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9A19" w14:textId="77777777" w:rsidR="00185B0F" w:rsidRPr="003B6B36" w:rsidRDefault="00185B0F" w:rsidP="00131DDF">
      <w:pPr>
        <w:jc w:val="center"/>
      </w:pPr>
    </w:p>
    <w:p w14:paraId="7D0469E0" w14:textId="77777777" w:rsidR="00185B0F" w:rsidRPr="003B6B36" w:rsidRDefault="00185B0F" w:rsidP="00131DDF">
      <w:pPr>
        <w:jc w:val="center"/>
      </w:pPr>
    </w:p>
    <w:p w14:paraId="2D5EAA71" w14:textId="77777777" w:rsidR="00185B0F" w:rsidRPr="003B6B36" w:rsidRDefault="00185B0F" w:rsidP="00131DDF">
      <w:pPr>
        <w:jc w:val="center"/>
      </w:pPr>
    </w:p>
    <w:p w14:paraId="23BD7277" w14:textId="77777777" w:rsidR="00185B0F" w:rsidRPr="003B6B36" w:rsidRDefault="00185B0F" w:rsidP="00131DDF">
      <w:pPr>
        <w:jc w:val="center"/>
      </w:pPr>
    </w:p>
    <w:p w14:paraId="35DD08A9" w14:textId="75FD9525" w:rsidR="00185B0F" w:rsidRPr="003B6B36" w:rsidRDefault="00891857" w:rsidP="00131DDF">
      <w:pPr>
        <w:jc w:val="cente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C3405">
        <w:rPr>
          <w:noProof/>
          <w:color w:val="1F497D"/>
        </w:rPr>
        <w:fldChar w:fldCharType="begin"/>
      </w:r>
      <w:r w:rsidR="003C3405">
        <w:rPr>
          <w:noProof/>
          <w:color w:val="1F497D"/>
        </w:rPr>
        <w:instrText xml:space="preserve"> INCLUDEPICTURE  "cid:image001.jpg@01CE24BC.C1BF62C0" \* MERGEFORMATINET </w:instrText>
      </w:r>
      <w:r w:rsidR="003C3405">
        <w:rPr>
          <w:noProof/>
          <w:color w:val="1F497D"/>
        </w:rPr>
        <w:fldChar w:fldCharType="separate"/>
      </w:r>
      <w:r w:rsidR="00F3648A">
        <w:rPr>
          <w:noProof/>
          <w:color w:val="1F497D"/>
        </w:rPr>
        <w:fldChar w:fldCharType="begin"/>
      </w:r>
      <w:r w:rsidR="00F3648A">
        <w:rPr>
          <w:noProof/>
          <w:color w:val="1F497D"/>
        </w:rPr>
        <w:instrText xml:space="preserve"> INCLUDEPICTURE  "cid:image001.jpg@01CE24BC.C1BF62C0" \* MERGEFORMATINET </w:instrText>
      </w:r>
      <w:r w:rsidR="00F3648A">
        <w:rPr>
          <w:noProof/>
          <w:color w:val="1F497D"/>
        </w:rPr>
        <w:fldChar w:fldCharType="separate"/>
      </w:r>
      <w:r w:rsidR="00920D6B">
        <w:rPr>
          <w:noProof/>
          <w:color w:val="1F497D"/>
        </w:rPr>
        <w:fldChar w:fldCharType="begin"/>
      </w:r>
      <w:r w:rsidR="00920D6B">
        <w:rPr>
          <w:noProof/>
          <w:color w:val="1F497D"/>
        </w:rPr>
        <w:instrText xml:space="preserve"> INCLUDEPICTURE  "cid:image001.jpg@01CE24BC.C1BF62C0" \* MERGEFORMATINET </w:instrText>
      </w:r>
      <w:r w:rsidR="00920D6B">
        <w:rPr>
          <w:noProof/>
          <w:color w:val="1F497D"/>
        </w:rPr>
        <w:fldChar w:fldCharType="separate"/>
      </w:r>
      <w:r w:rsidR="00A74501">
        <w:rPr>
          <w:noProof/>
          <w:color w:val="1F497D"/>
        </w:rPr>
        <w:fldChar w:fldCharType="begin"/>
      </w:r>
      <w:r w:rsidR="00A74501">
        <w:rPr>
          <w:noProof/>
          <w:color w:val="1F497D"/>
        </w:rPr>
        <w:instrText xml:space="preserve"> INCLUDEPICTURE  "cid:image001.jpg@01CE24BC.C1BF62C0" \* MERGEFORMATINET </w:instrText>
      </w:r>
      <w:r w:rsidR="00A74501">
        <w:rPr>
          <w:noProof/>
          <w:color w:val="1F497D"/>
        </w:rPr>
        <w:fldChar w:fldCharType="separate"/>
      </w:r>
      <w:r w:rsidR="00082398">
        <w:rPr>
          <w:noProof/>
          <w:color w:val="1F497D"/>
        </w:rPr>
        <w:fldChar w:fldCharType="begin"/>
      </w:r>
      <w:r w:rsidR="00082398">
        <w:rPr>
          <w:noProof/>
          <w:color w:val="1F497D"/>
        </w:rPr>
        <w:instrText xml:space="preserve"> INCLUDEPICTURE  "cid:image001.jpg@01CE24BC.C1BF62C0" \* MERGEFORMATINET </w:instrText>
      </w:r>
      <w:r w:rsidR="00082398">
        <w:rPr>
          <w:noProof/>
          <w:color w:val="1F497D"/>
        </w:rPr>
        <w:fldChar w:fldCharType="separate"/>
      </w:r>
      <w:r w:rsidR="0026411B">
        <w:rPr>
          <w:noProof/>
          <w:color w:val="1F497D"/>
        </w:rPr>
        <w:fldChar w:fldCharType="begin"/>
      </w:r>
      <w:r w:rsidR="0026411B">
        <w:rPr>
          <w:noProof/>
          <w:color w:val="1F497D"/>
        </w:rPr>
        <w:instrText xml:space="preserve"> INCLUDEPICTURE  "cid:image001.jpg@01CE24BC.C1BF62C0" \* MERGEFORMATINET </w:instrText>
      </w:r>
      <w:r w:rsidR="0026411B">
        <w:rPr>
          <w:noProof/>
          <w:color w:val="1F497D"/>
        </w:rPr>
        <w:fldChar w:fldCharType="separate"/>
      </w:r>
      <w:r w:rsidR="00AD4676">
        <w:rPr>
          <w:noProof/>
          <w:color w:val="1F497D"/>
        </w:rPr>
        <w:fldChar w:fldCharType="begin"/>
      </w:r>
      <w:r w:rsidR="00AD4676">
        <w:rPr>
          <w:noProof/>
          <w:color w:val="1F497D"/>
        </w:rPr>
        <w:instrText xml:space="preserve"> INCLUDEPICTURE  "cid:image001.jpg@01CE24BC.C1BF62C0" \* MERGEFORMATINET </w:instrText>
      </w:r>
      <w:r w:rsidR="00AD4676">
        <w:rPr>
          <w:noProof/>
          <w:color w:val="1F497D"/>
        </w:rPr>
        <w:fldChar w:fldCharType="separate"/>
      </w:r>
      <w:r w:rsidR="00C2256A">
        <w:rPr>
          <w:noProof/>
          <w:color w:val="1F497D"/>
        </w:rPr>
        <w:fldChar w:fldCharType="begin"/>
      </w:r>
      <w:r w:rsidR="00C2256A">
        <w:rPr>
          <w:noProof/>
          <w:color w:val="1F497D"/>
        </w:rPr>
        <w:instrText xml:space="preserve"> INCLUDEPICTURE  "cid:image001.jpg@01CE24BC.C1BF62C0" \* MERGEFORMATINET </w:instrText>
      </w:r>
      <w:r w:rsidR="00C2256A">
        <w:rPr>
          <w:noProof/>
          <w:color w:val="1F497D"/>
        </w:rPr>
        <w:fldChar w:fldCharType="separate"/>
      </w:r>
      <w:r w:rsidR="00E470BF">
        <w:rPr>
          <w:noProof/>
          <w:color w:val="1F497D"/>
        </w:rPr>
        <w:fldChar w:fldCharType="begin"/>
      </w:r>
      <w:r w:rsidR="00E470BF">
        <w:rPr>
          <w:noProof/>
          <w:color w:val="1F497D"/>
        </w:rPr>
        <w:instrText xml:space="preserve"> INCLUDEPICTURE  "cid:image001.jpg@01CE24BC.C1BF62C0" \* MERGEFORMATINET </w:instrText>
      </w:r>
      <w:r w:rsidR="00E470BF">
        <w:rPr>
          <w:noProof/>
          <w:color w:val="1F497D"/>
        </w:rPr>
        <w:fldChar w:fldCharType="separate"/>
      </w:r>
      <w:r w:rsidR="00991621">
        <w:rPr>
          <w:noProof/>
          <w:color w:val="1F497D"/>
        </w:rPr>
        <w:fldChar w:fldCharType="begin"/>
      </w:r>
      <w:r w:rsidR="00991621">
        <w:rPr>
          <w:noProof/>
          <w:color w:val="1F497D"/>
        </w:rPr>
        <w:instrText xml:space="preserve"> INCLUDEPICTURE  "cid:image001.jpg@01CE24BC.C1BF62C0" \* MERGEFORMATINET </w:instrText>
      </w:r>
      <w:r w:rsidR="00991621">
        <w:rPr>
          <w:noProof/>
          <w:color w:val="1F497D"/>
        </w:rPr>
        <w:fldChar w:fldCharType="separate"/>
      </w:r>
      <w:r w:rsidR="00D12A3E">
        <w:rPr>
          <w:noProof/>
          <w:color w:val="1F497D"/>
        </w:rPr>
        <w:fldChar w:fldCharType="begin"/>
      </w:r>
      <w:r w:rsidR="00D12A3E">
        <w:rPr>
          <w:noProof/>
          <w:color w:val="1F497D"/>
        </w:rPr>
        <w:instrText xml:space="preserve"> INCLUDEPICTURE  "cid:image001.jpg@01CE24BC.C1BF62C0" \* MERGEFORMATINET </w:instrText>
      </w:r>
      <w:r w:rsidR="00D12A3E">
        <w:rPr>
          <w:noProof/>
          <w:color w:val="1F497D"/>
        </w:rPr>
        <w:fldChar w:fldCharType="separate"/>
      </w:r>
      <w:r w:rsidR="001D4853">
        <w:rPr>
          <w:noProof/>
          <w:color w:val="1F497D"/>
        </w:rPr>
        <w:fldChar w:fldCharType="begin"/>
      </w:r>
      <w:r w:rsidR="001D4853">
        <w:rPr>
          <w:noProof/>
          <w:color w:val="1F497D"/>
        </w:rPr>
        <w:instrText xml:space="preserve"> INCLUDEPICTURE  "cid:image001.jpg@01CE24BC.C1BF62C0" \* MERGEFORMATINET </w:instrText>
      </w:r>
      <w:r w:rsidR="001D4853">
        <w:rPr>
          <w:noProof/>
          <w:color w:val="1F497D"/>
        </w:rPr>
        <w:fldChar w:fldCharType="separate"/>
      </w:r>
      <w:r w:rsidR="00C40E39">
        <w:rPr>
          <w:noProof/>
          <w:color w:val="1F497D"/>
        </w:rPr>
        <w:fldChar w:fldCharType="begin"/>
      </w:r>
      <w:r w:rsidR="00C40E39">
        <w:rPr>
          <w:noProof/>
          <w:color w:val="1F497D"/>
        </w:rPr>
        <w:instrText xml:space="preserve"> INCLUDEPICTURE  "cid:image001.jpg@01CE24BC.C1BF62C0" \* MERGEFORMATINET </w:instrText>
      </w:r>
      <w:r w:rsidR="00C40E39">
        <w:rPr>
          <w:noProof/>
          <w:color w:val="1F497D"/>
        </w:rPr>
        <w:fldChar w:fldCharType="separate"/>
      </w:r>
      <w:r w:rsidR="0024241F">
        <w:rPr>
          <w:noProof/>
          <w:color w:val="1F497D"/>
        </w:rPr>
        <w:fldChar w:fldCharType="begin"/>
      </w:r>
      <w:r w:rsidR="0024241F">
        <w:rPr>
          <w:noProof/>
          <w:color w:val="1F497D"/>
        </w:rPr>
        <w:instrText xml:space="preserve"> INCLUDEPICTURE  "cid:image001.jpg@01CE24BC.C1BF62C0" \* MERGEFORMATINET </w:instrText>
      </w:r>
      <w:r w:rsidR="0024241F">
        <w:rPr>
          <w:noProof/>
          <w:color w:val="1F497D"/>
        </w:rPr>
        <w:fldChar w:fldCharType="separate"/>
      </w:r>
      <w:r w:rsidR="00BD0F0E">
        <w:rPr>
          <w:noProof/>
          <w:color w:val="1F497D"/>
        </w:rPr>
        <w:fldChar w:fldCharType="begin"/>
      </w:r>
      <w:r w:rsidR="00BD0F0E">
        <w:rPr>
          <w:noProof/>
          <w:color w:val="1F497D"/>
        </w:rPr>
        <w:instrText xml:space="preserve"> INCLUDEPICTURE  "cid:image001.jpg@01CE24BC.C1BF62C0" \* MERGEFORMATINET </w:instrText>
      </w:r>
      <w:r w:rsidR="00BD0F0E">
        <w:rPr>
          <w:noProof/>
          <w:color w:val="1F497D"/>
        </w:rPr>
        <w:fldChar w:fldCharType="separate"/>
      </w:r>
      <w:r w:rsidR="0039481C">
        <w:rPr>
          <w:noProof/>
          <w:color w:val="1F497D"/>
        </w:rPr>
        <w:fldChar w:fldCharType="begin"/>
      </w:r>
      <w:r w:rsidR="0039481C">
        <w:rPr>
          <w:noProof/>
          <w:color w:val="1F497D"/>
        </w:rPr>
        <w:instrText xml:space="preserve"> INCLUDEPICTURE  "cid:image001.jpg@01CE24BC.C1BF62C0" \* MERGEFORMATINET </w:instrText>
      </w:r>
      <w:r w:rsidR="0039481C">
        <w:rPr>
          <w:noProof/>
          <w:color w:val="1F497D"/>
        </w:rPr>
        <w:fldChar w:fldCharType="separate"/>
      </w:r>
      <w:r w:rsidR="00D95857">
        <w:rPr>
          <w:noProof/>
          <w:color w:val="1F497D"/>
        </w:rPr>
        <w:fldChar w:fldCharType="begin"/>
      </w:r>
      <w:r w:rsidR="00D95857">
        <w:rPr>
          <w:noProof/>
          <w:color w:val="1F497D"/>
        </w:rPr>
        <w:instrText xml:space="preserve"> INCLUDEPICTURE  "cid:image001.jpg@01CE24BC.C1BF62C0" \* MERGEFORMATINET </w:instrText>
      </w:r>
      <w:r w:rsidR="00D95857">
        <w:rPr>
          <w:noProof/>
          <w:color w:val="1F497D"/>
        </w:rPr>
        <w:fldChar w:fldCharType="separate"/>
      </w:r>
      <w:r w:rsidR="000019B4">
        <w:rPr>
          <w:noProof/>
          <w:color w:val="1F497D"/>
        </w:rPr>
        <w:fldChar w:fldCharType="begin"/>
      </w:r>
      <w:r w:rsidR="000019B4">
        <w:rPr>
          <w:noProof/>
          <w:color w:val="1F497D"/>
        </w:rPr>
        <w:instrText xml:space="preserve"> INCLUDEPICTURE  "cid:image001.jpg@01CE24BC.C1BF62C0" \* MERGEFORMATINET </w:instrText>
      </w:r>
      <w:r w:rsidR="000019B4">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0671F8">
        <w:rPr>
          <w:noProof/>
          <w:color w:val="1F497D"/>
        </w:rPr>
        <w:fldChar w:fldCharType="begin"/>
      </w:r>
      <w:r w:rsidR="000671F8">
        <w:rPr>
          <w:noProof/>
          <w:color w:val="1F497D"/>
        </w:rPr>
        <w:instrText xml:space="preserve"> INCLUDEPICTURE  "cid:image001.jpg@01CE24BC.C1BF62C0" \* MERGEFORMATINET </w:instrText>
      </w:r>
      <w:r w:rsidR="000671F8">
        <w:rPr>
          <w:noProof/>
          <w:color w:val="1F497D"/>
        </w:rPr>
        <w:fldChar w:fldCharType="separate"/>
      </w:r>
      <w:r w:rsidR="008A642C">
        <w:rPr>
          <w:noProof/>
          <w:color w:val="1F497D"/>
        </w:rPr>
        <w:fldChar w:fldCharType="begin"/>
      </w:r>
      <w:r w:rsidR="008A642C">
        <w:rPr>
          <w:noProof/>
          <w:color w:val="1F497D"/>
        </w:rPr>
        <w:instrText xml:space="preserve"> INCLUDEPICTURE  "cid:image001.jpg@01CE24BC.C1BF62C0" \* MERGEFORMATINET </w:instrText>
      </w:r>
      <w:r w:rsidR="008A642C">
        <w:rPr>
          <w:noProof/>
          <w:color w:val="1F497D"/>
        </w:rPr>
        <w:fldChar w:fldCharType="separate"/>
      </w:r>
      <w:r w:rsidR="00956A67">
        <w:rPr>
          <w:noProof/>
          <w:color w:val="1F497D"/>
        </w:rPr>
        <w:fldChar w:fldCharType="begin"/>
      </w:r>
      <w:r w:rsidR="00956A67">
        <w:rPr>
          <w:noProof/>
          <w:color w:val="1F497D"/>
        </w:rPr>
        <w:instrText xml:space="preserve"> INCLUDEPICTURE  "cid:image001.jpg@01CE24BC.C1BF62C0" \* MERGEFORMATINET </w:instrText>
      </w:r>
      <w:r w:rsidR="00956A67">
        <w:rPr>
          <w:noProof/>
          <w:color w:val="1F497D"/>
        </w:rPr>
        <w:fldChar w:fldCharType="separate"/>
      </w:r>
      <w:r w:rsidR="0048365B">
        <w:rPr>
          <w:noProof/>
          <w:color w:val="1F497D"/>
        </w:rPr>
        <w:fldChar w:fldCharType="begin"/>
      </w:r>
      <w:r w:rsidR="0048365B">
        <w:rPr>
          <w:noProof/>
          <w:color w:val="1F497D"/>
        </w:rPr>
        <w:instrText xml:space="preserve"> INCLUDEPICTURE  "cid:image001.jpg@01CE24BC.C1BF62C0" \* MERGEFORMATINET </w:instrText>
      </w:r>
      <w:r w:rsidR="0048365B">
        <w:rPr>
          <w:noProof/>
          <w:color w:val="1F497D"/>
        </w:rPr>
        <w:fldChar w:fldCharType="separate"/>
      </w:r>
      <w:r w:rsidR="00292D8B">
        <w:rPr>
          <w:noProof/>
          <w:color w:val="1F497D"/>
        </w:rPr>
        <w:fldChar w:fldCharType="begin"/>
      </w:r>
      <w:r w:rsidR="00292D8B">
        <w:rPr>
          <w:noProof/>
          <w:color w:val="1F497D"/>
        </w:rPr>
        <w:instrText xml:space="preserve"> INCLUDEPICTURE  "cid:image001.jpg@01CE24BC.C1BF62C0" \* MERGEFORMATINET </w:instrText>
      </w:r>
      <w:r w:rsidR="00292D8B">
        <w:rPr>
          <w:noProof/>
          <w:color w:val="1F497D"/>
        </w:rPr>
        <w:fldChar w:fldCharType="separate"/>
      </w:r>
      <w:r w:rsidR="001258B6">
        <w:rPr>
          <w:noProof/>
          <w:color w:val="1F497D"/>
        </w:rPr>
        <w:fldChar w:fldCharType="begin"/>
      </w:r>
      <w:r w:rsidR="001258B6">
        <w:rPr>
          <w:noProof/>
          <w:color w:val="1F497D"/>
        </w:rPr>
        <w:instrText xml:space="preserve"> INCLUDEPICTURE  "cid:image001.jpg@01CE24BC.C1BF62C0" \* MERGEFORMATINET </w:instrText>
      </w:r>
      <w:r w:rsidR="001258B6">
        <w:rPr>
          <w:noProof/>
          <w:color w:val="1F497D"/>
        </w:rPr>
        <w:fldChar w:fldCharType="separate"/>
      </w:r>
      <w:r w:rsidR="00F721B8">
        <w:rPr>
          <w:noProof/>
          <w:color w:val="1F497D"/>
        </w:rPr>
        <w:fldChar w:fldCharType="begin"/>
      </w:r>
      <w:r w:rsidR="00F721B8">
        <w:rPr>
          <w:noProof/>
          <w:color w:val="1F497D"/>
        </w:rPr>
        <w:instrText xml:space="preserve"> INCLUDEPICTURE  "cid:image001.jpg@01CE24BC.C1BF62C0" \* MERGEFORMATINET </w:instrText>
      </w:r>
      <w:r w:rsidR="00F721B8">
        <w:rPr>
          <w:noProof/>
          <w:color w:val="1F497D"/>
        </w:rPr>
        <w:fldChar w:fldCharType="separate"/>
      </w:r>
      <w:r w:rsidR="00BE7F9C">
        <w:rPr>
          <w:noProof/>
          <w:color w:val="1F497D"/>
        </w:rPr>
        <w:fldChar w:fldCharType="begin"/>
      </w:r>
      <w:r w:rsidR="00BE7F9C">
        <w:rPr>
          <w:noProof/>
          <w:color w:val="1F497D"/>
        </w:rPr>
        <w:instrText xml:space="preserve"> INCLUDEPICTURE  "cid:image001.jpg@01CE24BC.C1BF62C0" \* MERGEFORMATINET </w:instrText>
      </w:r>
      <w:r w:rsidR="00BE7F9C">
        <w:rPr>
          <w:noProof/>
          <w:color w:val="1F497D"/>
        </w:rPr>
        <w:fldChar w:fldCharType="separate"/>
      </w:r>
      <w:r w:rsidR="00BA7290">
        <w:rPr>
          <w:noProof/>
          <w:color w:val="1F497D"/>
        </w:rPr>
        <w:fldChar w:fldCharType="begin"/>
      </w:r>
      <w:r w:rsidR="00BA7290">
        <w:rPr>
          <w:noProof/>
          <w:color w:val="1F497D"/>
        </w:rPr>
        <w:instrText xml:space="preserve"> INCLUDEPICTURE  "cid:image001.jpg@01CE24BC.C1BF62C0" \* MERGEFORMATINET </w:instrText>
      </w:r>
      <w:r w:rsidR="00BA7290">
        <w:rPr>
          <w:noProof/>
          <w:color w:val="1F497D"/>
        </w:rPr>
        <w:fldChar w:fldCharType="separate"/>
      </w:r>
      <w:r w:rsidR="002F1CD8">
        <w:rPr>
          <w:noProof/>
          <w:color w:val="1F497D"/>
        </w:rPr>
        <w:fldChar w:fldCharType="begin"/>
      </w:r>
      <w:r w:rsidR="002F1CD8">
        <w:rPr>
          <w:noProof/>
          <w:color w:val="1F497D"/>
        </w:rPr>
        <w:instrText xml:space="preserve"> INCLUDEPICTURE  "cid:image001.jpg@01CE24BC.C1BF62C0" \* MERGEFORMATINET </w:instrText>
      </w:r>
      <w:r w:rsidR="002F1CD8">
        <w:rPr>
          <w:noProof/>
          <w:color w:val="1F497D"/>
        </w:rPr>
        <w:fldChar w:fldCharType="separate"/>
      </w:r>
      <w:r w:rsidR="004F1072">
        <w:rPr>
          <w:noProof/>
          <w:color w:val="1F497D"/>
        </w:rPr>
        <w:fldChar w:fldCharType="begin"/>
      </w:r>
      <w:r w:rsidR="004F1072">
        <w:rPr>
          <w:noProof/>
          <w:color w:val="1F497D"/>
        </w:rPr>
        <w:instrText xml:space="preserve"> INCLUDEPICTURE  "cid:image001.jpg@01CE24BC.C1BF62C0" \* MERGEFORMATINET </w:instrText>
      </w:r>
      <w:r w:rsidR="004F1072">
        <w:rPr>
          <w:noProof/>
          <w:color w:val="1F497D"/>
        </w:rPr>
        <w:fldChar w:fldCharType="separate"/>
      </w: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9F233B">
        <w:rPr>
          <w:noProof/>
          <w:color w:val="1F497D"/>
        </w:rPr>
        <w:fldChar w:fldCharType="begin"/>
      </w:r>
      <w:r w:rsidR="009F233B">
        <w:rPr>
          <w:noProof/>
          <w:color w:val="1F497D"/>
        </w:rPr>
        <w:instrText xml:space="preserve"> INCLUDEPICTURE  "cid:image001.jpg@01CE24BC.C1BF62C0" \* MERGEFORMATINET </w:instrText>
      </w:r>
      <w:r w:rsidR="009F233B">
        <w:rPr>
          <w:noProof/>
          <w:color w:val="1F497D"/>
        </w:rPr>
        <w:fldChar w:fldCharType="separate"/>
      </w:r>
      <w:r w:rsidR="00073B6C">
        <w:rPr>
          <w:noProof/>
          <w:color w:val="1F497D"/>
        </w:rPr>
        <w:fldChar w:fldCharType="begin"/>
      </w:r>
      <w:r w:rsidR="00073B6C">
        <w:rPr>
          <w:noProof/>
          <w:color w:val="1F497D"/>
        </w:rPr>
        <w:instrText xml:space="preserve"> INCLUDEPICTURE  "cid:image001.jpg@01CE24BC.C1BF62C0" \* MERGEFORMATINET </w:instrText>
      </w:r>
      <w:r w:rsidR="00073B6C">
        <w:rPr>
          <w:noProof/>
          <w:color w:val="1F497D"/>
        </w:rPr>
        <w:fldChar w:fldCharType="separate"/>
      </w:r>
      <w:r w:rsidR="00F57FB8">
        <w:rPr>
          <w:noProof/>
          <w:color w:val="1F497D"/>
        </w:rPr>
        <w:fldChar w:fldCharType="begin"/>
      </w:r>
      <w:r w:rsidR="00F57FB8">
        <w:rPr>
          <w:noProof/>
          <w:color w:val="1F497D"/>
        </w:rPr>
        <w:instrText xml:space="preserve"> INCLUDEPICTURE  "cid:image001.jpg@01CE24BC.C1BF62C0" \* MERGEFORMATINET </w:instrText>
      </w:r>
      <w:r w:rsidR="00F57FB8">
        <w:rPr>
          <w:noProof/>
          <w:color w:val="1F497D"/>
        </w:rPr>
        <w:fldChar w:fldCharType="separate"/>
      </w: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7137B2">
        <w:rPr>
          <w:noProof/>
          <w:color w:val="1F497D"/>
        </w:rPr>
        <w:fldChar w:fldCharType="begin"/>
      </w:r>
      <w:r w:rsidR="007137B2">
        <w:rPr>
          <w:noProof/>
          <w:color w:val="1F497D"/>
        </w:rPr>
        <w:instrText xml:space="preserve"> </w:instrText>
      </w:r>
      <w:r w:rsidR="007137B2">
        <w:rPr>
          <w:noProof/>
          <w:color w:val="1F497D"/>
        </w:rPr>
        <w:instrText>INCLUDEPICTURE  "cid:image001.jpg@01CE24BC.C1BF62C0" \* MERGEFORMATINET</w:instrText>
      </w:r>
      <w:r w:rsidR="007137B2">
        <w:rPr>
          <w:noProof/>
          <w:color w:val="1F497D"/>
        </w:rPr>
        <w:instrText xml:space="preserve"> </w:instrText>
      </w:r>
      <w:r w:rsidR="007137B2">
        <w:rPr>
          <w:noProof/>
          <w:color w:val="1F497D"/>
        </w:rPr>
        <w:fldChar w:fldCharType="separate"/>
      </w:r>
      <w:r w:rsidR="00353851">
        <w:rPr>
          <w:noProof/>
          <w:color w:val="1F497D"/>
        </w:rPr>
        <w:pict w14:anchorId="6954D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pt;height:99pt;visibility:visible">
            <v:imagedata r:id="rId8" r:href="rId9"/>
          </v:shape>
        </w:pict>
      </w:r>
      <w:r w:rsidR="007137B2">
        <w:rPr>
          <w:noProof/>
          <w:color w:val="1F497D"/>
        </w:rPr>
        <w:fldChar w:fldCharType="end"/>
      </w:r>
      <w:r>
        <w:rPr>
          <w:noProof/>
          <w:color w:val="1F497D"/>
        </w:rPr>
        <w:fldChar w:fldCharType="end"/>
      </w:r>
      <w:r w:rsidR="00F57FB8">
        <w:rPr>
          <w:noProof/>
          <w:color w:val="1F497D"/>
        </w:rPr>
        <w:fldChar w:fldCharType="end"/>
      </w:r>
      <w:r w:rsidR="00073B6C">
        <w:rPr>
          <w:noProof/>
          <w:color w:val="1F497D"/>
        </w:rPr>
        <w:fldChar w:fldCharType="end"/>
      </w:r>
      <w:r w:rsidR="009F233B">
        <w:rPr>
          <w:noProof/>
          <w:color w:val="1F497D"/>
        </w:rPr>
        <w:fldChar w:fldCharType="end"/>
      </w:r>
      <w:r>
        <w:rPr>
          <w:noProof/>
          <w:color w:val="1F497D"/>
        </w:rPr>
        <w:fldChar w:fldCharType="end"/>
      </w:r>
      <w:r w:rsidR="004F1072">
        <w:rPr>
          <w:noProof/>
          <w:color w:val="1F497D"/>
        </w:rPr>
        <w:fldChar w:fldCharType="end"/>
      </w:r>
      <w:r w:rsidR="002F1CD8">
        <w:rPr>
          <w:noProof/>
          <w:color w:val="1F497D"/>
        </w:rPr>
        <w:fldChar w:fldCharType="end"/>
      </w:r>
      <w:r w:rsidR="00BA7290">
        <w:rPr>
          <w:noProof/>
          <w:color w:val="1F497D"/>
        </w:rPr>
        <w:fldChar w:fldCharType="end"/>
      </w:r>
      <w:r w:rsidR="00BE7F9C">
        <w:rPr>
          <w:noProof/>
          <w:color w:val="1F497D"/>
        </w:rPr>
        <w:fldChar w:fldCharType="end"/>
      </w:r>
      <w:r w:rsidR="00F721B8">
        <w:rPr>
          <w:noProof/>
          <w:color w:val="1F497D"/>
        </w:rPr>
        <w:fldChar w:fldCharType="end"/>
      </w:r>
      <w:r w:rsidR="001258B6">
        <w:rPr>
          <w:noProof/>
          <w:color w:val="1F497D"/>
        </w:rPr>
        <w:fldChar w:fldCharType="end"/>
      </w:r>
      <w:r w:rsidR="00292D8B">
        <w:rPr>
          <w:noProof/>
          <w:color w:val="1F497D"/>
        </w:rPr>
        <w:fldChar w:fldCharType="end"/>
      </w:r>
      <w:r w:rsidR="0048365B">
        <w:rPr>
          <w:noProof/>
          <w:color w:val="1F497D"/>
        </w:rPr>
        <w:fldChar w:fldCharType="end"/>
      </w:r>
      <w:r w:rsidR="00956A67">
        <w:rPr>
          <w:noProof/>
          <w:color w:val="1F497D"/>
        </w:rPr>
        <w:fldChar w:fldCharType="end"/>
      </w:r>
      <w:r w:rsidR="008A642C">
        <w:rPr>
          <w:noProof/>
          <w:color w:val="1F497D"/>
        </w:rPr>
        <w:fldChar w:fldCharType="end"/>
      </w:r>
      <w:r w:rsidR="000671F8">
        <w:rPr>
          <w:noProof/>
          <w:color w:val="1F497D"/>
        </w:rPr>
        <w:fldChar w:fldCharType="end"/>
      </w:r>
      <w:r w:rsidR="00B44DE3">
        <w:rPr>
          <w:noProof/>
          <w:color w:val="1F497D"/>
        </w:rPr>
        <w:fldChar w:fldCharType="end"/>
      </w:r>
      <w:r w:rsidR="00B44DE3">
        <w:rPr>
          <w:noProof/>
          <w:color w:val="1F497D"/>
        </w:rPr>
        <w:fldChar w:fldCharType="end"/>
      </w:r>
      <w:r w:rsidR="000019B4">
        <w:rPr>
          <w:noProof/>
          <w:color w:val="1F497D"/>
        </w:rPr>
        <w:fldChar w:fldCharType="end"/>
      </w:r>
      <w:r w:rsidR="00D95857">
        <w:rPr>
          <w:noProof/>
          <w:color w:val="1F497D"/>
        </w:rPr>
        <w:fldChar w:fldCharType="end"/>
      </w:r>
      <w:r w:rsidR="0039481C">
        <w:rPr>
          <w:noProof/>
          <w:color w:val="1F497D"/>
        </w:rPr>
        <w:fldChar w:fldCharType="end"/>
      </w:r>
      <w:r w:rsidR="00BD0F0E">
        <w:rPr>
          <w:noProof/>
          <w:color w:val="1F497D"/>
        </w:rPr>
        <w:fldChar w:fldCharType="end"/>
      </w:r>
      <w:r w:rsidR="0024241F">
        <w:rPr>
          <w:noProof/>
          <w:color w:val="1F497D"/>
        </w:rPr>
        <w:fldChar w:fldCharType="end"/>
      </w:r>
      <w:r w:rsidR="00C40E39">
        <w:rPr>
          <w:noProof/>
          <w:color w:val="1F497D"/>
        </w:rPr>
        <w:fldChar w:fldCharType="end"/>
      </w:r>
      <w:r w:rsidR="001D4853">
        <w:rPr>
          <w:noProof/>
          <w:color w:val="1F497D"/>
        </w:rPr>
        <w:fldChar w:fldCharType="end"/>
      </w:r>
      <w:r w:rsidR="00D12A3E">
        <w:rPr>
          <w:noProof/>
          <w:color w:val="1F497D"/>
        </w:rPr>
        <w:fldChar w:fldCharType="end"/>
      </w:r>
      <w:r w:rsidR="00991621">
        <w:rPr>
          <w:noProof/>
          <w:color w:val="1F497D"/>
        </w:rPr>
        <w:fldChar w:fldCharType="end"/>
      </w:r>
      <w:r w:rsidR="00E470BF">
        <w:rPr>
          <w:noProof/>
          <w:color w:val="1F497D"/>
        </w:rPr>
        <w:fldChar w:fldCharType="end"/>
      </w:r>
      <w:r w:rsidR="00C2256A">
        <w:rPr>
          <w:noProof/>
          <w:color w:val="1F497D"/>
        </w:rPr>
        <w:fldChar w:fldCharType="end"/>
      </w:r>
      <w:r w:rsidR="00AD4676">
        <w:rPr>
          <w:noProof/>
          <w:color w:val="1F497D"/>
        </w:rPr>
        <w:fldChar w:fldCharType="end"/>
      </w:r>
      <w:r w:rsidR="0026411B">
        <w:rPr>
          <w:noProof/>
          <w:color w:val="1F497D"/>
        </w:rPr>
        <w:fldChar w:fldCharType="end"/>
      </w:r>
      <w:r w:rsidR="00082398">
        <w:rPr>
          <w:noProof/>
          <w:color w:val="1F497D"/>
        </w:rPr>
        <w:fldChar w:fldCharType="end"/>
      </w:r>
      <w:r w:rsidR="00A74501">
        <w:rPr>
          <w:noProof/>
          <w:color w:val="1F497D"/>
        </w:rPr>
        <w:fldChar w:fldCharType="end"/>
      </w:r>
      <w:r w:rsidR="00920D6B">
        <w:rPr>
          <w:noProof/>
          <w:color w:val="1F497D"/>
        </w:rPr>
        <w:fldChar w:fldCharType="end"/>
      </w:r>
      <w:r w:rsidR="00F3648A">
        <w:rPr>
          <w:noProof/>
          <w:color w:val="1F497D"/>
        </w:rPr>
        <w:fldChar w:fldCharType="end"/>
      </w:r>
      <w:r w:rsidR="003C3405">
        <w:rPr>
          <w:noProof/>
          <w:color w:val="1F497D"/>
        </w:rPr>
        <w:fldChar w:fldCharType="end"/>
      </w:r>
      <w:r>
        <w:rPr>
          <w:noProof/>
          <w:color w:val="1F497D"/>
        </w:rPr>
        <w:fldChar w:fldCharType="end"/>
      </w:r>
    </w:p>
    <w:p w14:paraId="7BA21588" w14:textId="74D1AF49" w:rsidR="00243A3B" w:rsidRPr="003B6B36" w:rsidRDefault="00243A3B" w:rsidP="00131DDF">
      <w:pPr>
        <w:jc w:val="center"/>
      </w:pPr>
    </w:p>
    <w:p w14:paraId="1420EFF4" w14:textId="77777777" w:rsidR="00243A3B" w:rsidRPr="003B6B36" w:rsidRDefault="00243A3B" w:rsidP="00131DDF"/>
    <w:p w14:paraId="4EA22CB2" w14:textId="77777777" w:rsidR="00243A3B" w:rsidRPr="003B6B36" w:rsidRDefault="00243A3B" w:rsidP="00131DDF"/>
    <w:p w14:paraId="3E998653" w14:textId="77777777" w:rsidR="00243A3B" w:rsidRPr="003335CD" w:rsidRDefault="00243A3B" w:rsidP="00131DDF">
      <w:pPr>
        <w:rPr>
          <w:sz w:val="28"/>
          <w:szCs w:val="28"/>
        </w:rPr>
      </w:pPr>
    </w:p>
    <w:p w14:paraId="22C2F9F1" w14:textId="77777777" w:rsidR="00DB7D8E" w:rsidRPr="003335CD" w:rsidRDefault="00DB7D8E" w:rsidP="00131DDF">
      <w:pPr>
        <w:jc w:val="center"/>
        <w:rPr>
          <w:b/>
          <w:color w:val="000000"/>
          <w:sz w:val="28"/>
          <w:szCs w:val="28"/>
        </w:rPr>
      </w:pPr>
      <w:r w:rsidRPr="003335CD">
        <w:rPr>
          <w:b/>
          <w:color w:val="000000"/>
          <w:sz w:val="28"/>
          <w:szCs w:val="28"/>
        </w:rPr>
        <w:t>STANDARDS COMMITTEE</w:t>
      </w:r>
    </w:p>
    <w:p w14:paraId="2CFB5996" w14:textId="77777777" w:rsidR="00243A3B" w:rsidRPr="003335CD" w:rsidRDefault="00DB7D8E" w:rsidP="00131DDF">
      <w:pPr>
        <w:jc w:val="center"/>
        <w:rPr>
          <w:b/>
          <w:sz w:val="28"/>
          <w:szCs w:val="28"/>
        </w:rPr>
      </w:pPr>
      <w:r w:rsidRPr="003335CD">
        <w:rPr>
          <w:b/>
          <w:color w:val="000000"/>
          <w:sz w:val="28"/>
          <w:szCs w:val="28"/>
        </w:rPr>
        <w:t>MINUTES</w:t>
      </w:r>
    </w:p>
    <w:p w14:paraId="41A88A76" w14:textId="77777777" w:rsidR="00243A3B" w:rsidRPr="003335CD" w:rsidRDefault="00243A3B" w:rsidP="00131DDF">
      <w:pPr>
        <w:rPr>
          <w:b/>
          <w:sz w:val="28"/>
          <w:szCs w:val="28"/>
        </w:rPr>
      </w:pPr>
    </w:p>
    <w:p w14:paraId="79D4A8D4" w14:textId="77777777" w:rsidR="00243A3B" w:rsidRPr="003B6B36" w:rsidRDefault="00243A3B" w:rsidP="00131DDF">
      <w:pPr>
        <w:rPr>
          <w:b/>
        </w:rPr>
      </w:pPr>
    </w:p>
    <w:p w14:paraId="6E5DD6A8" w14:textId="77777777" w:rsidR="00243A3B" w:rsidRPr="003B6B36" w:rsidRDefault="00243A3B" w:rsidP="00131DDF">
      <w:pPr>
        <w:rPr>
          <w:b/>
        </w:rPr>
      </w:pPr>
    </w:p>
    <w:p w14:paraId="2100DECC" w14:textId="77777777" w:rsidR="00243A3B" w:rsidRPr="003B6B36" w:rsidRDefault="00243A3B" w:rsidP="00131DDF">
      <w:pPr>
        <w:rPr>
          <w:b/>
        </w:rPr>
      </w:pPr>
    </w:p>
    <w:p w14:paraId="39700403" w14:textId="77777777" w:rsidR="00243A3B" w:rsidRPr="003B6B36" w:rsidRDefault="00243A3B" w:rsidP="00131DDF">
      <w:pPr>
        <w:rPr>
          <w:b/>
        </w:rPr>
      </w:pPr>
    </w:p>
    <w:p w14:paraId="1956C102" w14:textId="77777777" w:rsidR="00243A3B" w:rsidRPr="003B6B36" w:rsidRDefault="00243A3B" w:rsidP="00131DDF">
      <w:pPr>
        <w:rPr>
          <w:b/>
        </w:rPr>
      </w:pPr>
    </w:p>
    <w:p w14:paraId="3FDEB0FF" w14:textId="77777777" w:rsidR="009E4377" w:rsidRDefault="009E4377" w:rsidP="00131DDF">
      <w:pPr>
        <w:ind w:left="0" w:firstLine="0"/>
        <w:rPr>
          <w:b/>
        </w:rPr>
      </w:pPr>
    </w:p>
    <w:p w14:paraId="4D3A27A2" w14:textId="622DA2DB" w:rsidR="00243A3B" w:rsidRPr="003B6B36" w:rsidRDefault="00C726CD" w:rsidP="00131DDF">
      <w:pPr>
        <w:ind w:left="0" w:firstLine="0"/>
        <w:jc w:val="center"/>
        <w:rPr>
          <w:b/>
        </w:rPr>
      </w:pPr>
      <w:r w:rsidRPr="003B6B36">
        <w:rPr>
          <w:b/>
        </w:rPr>
        <w:t xml:space="preserve">ASHRAE </w:t>
      </w:r>
      <w:r w:rsidR="00876A7A">
        <w:rPr>
          <w:b/>
        </w:rPr>
        <w:t>202</w:t>
      </w:r>
      <w:r w:rsidR="005E6243">
        <w:rPr>
          <w:b/>
        </w:rPr>
        <w:t>4</w:t>
      </w:r>
      <w:r w:rsidR="00876A7A">
        <w:rPr>
          <w:b/>
        </w:rPr>
        <w:t xml:space="preserve"> </w:t>
      </w:r>
      <w:r w:rsidR="00647999">
        <w:rPr>
          <w:b/>
        </w:rPr>
        <w:t>Winter</w:t>
      </w:r>
      <w:r w:rsidR="00C750CF">
        <w:rPr>
          <w:b/>
        </w:rPr>
        <w:t xml:space="preserve"> </w:t>
      </w:r>
      <w:r w:rsidR="006477D7" w:rsidRPr="003B6B36">
        <w:rPr>
          <w:b/>
        </w:rPr>
        <w:t>Meeting</w:t>
      </w:r>
      <w:r w:rsidR="009E4377">
        <w:rPr>
          <w:b/>
        </w:rPr>
        <w:t>s</w:t>
      </w:r>
    </w:p>
    <w:p w14:paraId="60859C3F" w14:textId="223F812F" w:rsidR="00243A3B" w:rsidRPr="009E4377" w:rsidRDefault="005E6243" w:rsidP="00131DDF">
      <w:pPr>
        <w:autoSpaceDE w:val="0"/>
        <w:autoSpaceDN w:val="0"/>
        <w:adjustRightInd w:val="0"/>
        <w:ind w:left="0" w:firstLine="0"/>
        <w:jc w:val="center"/>
        <w:rPr>
          <w:b/>
          <w:bCs/>
          <w:spacing w:val="-2"/>
        </w:rPr>
      </w:pPr>
      <w:r>
        <w:rPr>
          <w:b/>
          <w:bCs/>
          <w:spacing w:val="-2"/>
        </w:rPr>
        <w:t>January 20 and January 24, 2024</w:t>
      </w:r>
    </w:p>
    <w:p w14:paraId="00C7FFA5" w14:textId="77777777" w:rsidR="00243A3B" w:rsidRPr="003B6B36" w:rsidRDefault="00243A3B" w:rsidP="00131DDF">
      <w:pPr>
        <w:autoSpaceDE w:val="0"/>
        <w:autoSpaceDN w:val="0"/>
        <w:adjustRightInd w:val="0"/>
        <w:ind w:left="0"/>
        <w:jc w:val="center"/>
        <w:rPr>
          <w:spacing w:val="-2"/>
        </w:rPr>
      </w:pPr>
    </w:p>
    <w:p w14:paraId="13A71FDB" w14:textId="77777777" w:rsidR="0079747D" w:rsidRPr="003B6B36" w:rsidRDefault="0079747D" w:rsidP="00131DDF">
      <w:pPr>
        <w:autoSpaceDE w:val="0"/>
        <w:autoSpaceDN w:val="0"/>
        <w:adjustRightInd w:val="0"/>
        <w:ind w:left="0"/>
        <w:jc w:val="center"/>
        <w:rPr>
          <w:spacing w:val="-2"/>
        </w:rPr>
      </w:pPr>
    </w:p>
    <w:p w14:paraId="0D7DCFE8" w14:textId="77777777" w:rsidR="0079747D" w:rsidRPr="003B6B36" w:rsidRDefault="0079747D" w:rsidP="00131DDF">
      <w:pPr>
        <w:autoSpaceDE w:val="0"/>
        <w:autoSpaceDN w:val="0"/>
        <w:adjustRightInd w:val="0"/>
        <w:ind w:left="0"/>
        <w:jc w:val="center"/>
        <w:rPr>
          <w:spacing w:val="-2"/>
        </w:rPr>
      </w:pPr>
    </w:p>
    <w:p w14:paraId="2E9DB0DD" w14:textId="77777777" w:rsidR="0079747D" w:rsidRPr="003B6B36" w:rsidRDefault="0079747D" w:rsidP="00131DDF">
      <w:pPr>
        <w:autoSpaceDE w:val="0"/>
        <w:autoSpaceDN w:val="0"/>
        <w:adjustRightInd w:val="0"/>
        <w:ind w:left="0"/>
        <w:jc w:val="center"/>
        <w:rPr>
          <w:spacing w:val="-2"/>
        </w:rPr>
      </w:pPr>
    </w:p>
    <w:p w14:paraId="7296EB9B" w14:textId="77777777" w:rsidR="0079747D" w:rsidRPr="003B6B36" w:rsidRDefault="0079747D" w:rsidP="00131DDF">
      <w:pPr>
        <w:autoSpaceDE w:val="0"/>
        <w:autoSpaceDN w:val="0"/>
        <w:adjustRightInd w:val="0"/>
        <w:ind w:left="0"/>
        <w:jc w:val="center"/>
        <w:rPr>
          <w:spacing w:val="-2"/>
        </w:rPr>
      </w:pPr>
    </w:p>
    <w:p w14:paraId="22D98F49" w14:textId="77777777" w:rsidR="0079747D" w:rsidRPr="003B6B36" w:rsidRDefault="0079747D" w:rsidP="00131DDF">
      <w:pPr>
        <w:autoSpaceDE w:val="0"/>
        <w:autoSpaceDN w:val="0"/>
        <w:adjustRightInd w:val="0"/>
        <w:ind w:left="0"/>
        <w:jc w:val="center"/>
        <w:rPr>
          <w:spacing w:val="-2"/>
        </w:rPr>
      </w:pPr>
    </w:p>
    <w:p w14:paraId="0F5AAA08" w14:textId="77777777" w:rsidR="0079747D" w:rsidRPr="003B6B36" w:rsidRDefault="0079747D" w:rsidP="00131DDF">
      <w:pPr>
        <w:autoSpaceDE w:val="0"/>
        <w:autoSpaceDN w:val="0"/>
        <w:adjustRightInd w:val="0"/>
        <w:ind w:left="0"/>
        <w:jc w:val="center"/>
        <w:rPr>
          <w:spacing w:val="-2"/>
        </w:rPr>
      </w:pPr>
    </w:p>
    <w:p w14:paraId="16CDFA16" w14:textId="077054E9" w:rsidR="0079747D" w:rsidRPr="000F4B0E" w:rsidRDefault="002D5354" w:rsidP="00131DDF">
      <w:pPr>
        <w:autoSpaceDE w:val="0"/>
        <w:autoSpaceDN w:val="0"/>
        <w:adjustRightInd w:val="0"/>
        <w:ind w:left="0"/>
        <w:jc w:val="center"/>
        <w:rPr>
          <w:i/>
          <w:iCs/>
          <w:color w:val="4472C4" w:themeColor="accent1"/>
          <w:spacing w:val="-2"/>
        </w:rPr>
      </w:pPr>
      <w:r w:rsidRPr="000F4B0E">
        <w:rPr>
          <w:i/>
          <w:iCs/>
          <w:color w:val="4472C4" w:themeColor="accent1"/>
          <w:spacing w:val="-2"/>
        </w:rPr>
        <w:t xml:space="preserve">These are not the official minutes until approved by </w:t>
      </w:r>
      <w:proofErr w:type="spellStart"/>
      <w:r w:rsidRPr="000F4B0E">
        <w:rPr>
          <w:i/>
          <w:iCs/>
          <w:color w:val="4472C4" w:themeColor="accent1"/>
          <w:spacing w:val="-2"/>
        </w:rPr>
        <w:t>StdC</w:t>
      </w:r>
      <w:proofErr w:type="spellEnd"/>
      <w:r w:rsidRPr="000F4B0E">
        <w:rPr>
          <w:i/>
          <w:iCs/>
          <w:color w:val="4472C4" w:themeColor="accent1"/>
          <w:spacing w:val="-2"/>
        </w:rPr>
        <w:t xml:space="preserve"> </w:t>
      </w:r>
    </w:p>
    <w:p w14:paraId="76FFDD9A" w14:textId="77777777" w:rsidR="0079747D" w:rsidRPr="003B6B36" w:rsidRDefault="0079747D" w:rsidP="00131DDF">
      <w:pPr>
        <w:autoSpaceDE w:val="0"/>
        <w:autoSpaceDN w:val="0"/>
        <w:adjustRightInd w:val="0"/>
        <w:ind w:left="0"/>
        <w:jc w:val="center"/>
        <w:rPr>
          <w:spacing w:val="-2"/>
        </w:rPr>
      </w:pPr>
    </w:p>
    <w:p w14:paraId="50E56550" w14:textId="77777777" w:rsidR="0079747D" w:rsidRPr="003B6B36" w:rsidRDefault="0079747D" w:rsidP="00131DDF">
      <w:pPr>
        <w:autoSpaceDE w:val="0"/>
        <w:autoSpaceDN w:val="0"/>
        <w:adjustRightInd w:val="0"/>
        <w:ind w:left="0"/>
        <w:jc w:val="center"/>
        <w:rPr>
          <w:spacing w:val="-2"/>
        </w:rPr>
      </w:pPr>
    </w:p>
    <w:p w14:paraId="0B6C9E62" w14:textId="77777777" w:rsidR="0079747D" w:rsidRPr="003B6B36" w:rsidRDefault="0079747D" w:rsidP="00131DDF">
      <w:pPr>
        <w:autoSpaceDE w:val="0"/>
        <w:autoSpaceDN w:val="0"/>
        <w:adjustRightInd w:val="0"/>
        <w:ind w:left="0"/>
        <w:jc w:val="center"/>
        <w:rPr>
          <w:spacing w:val="-2"/>
        </w:rPr>
      </w:pPr>
    </w:p>
    <w:p w14:paraId="6104D3CA" w14:textId="77777777" w:rsidR="00016B71" w:rsidRPr="003B6B36" w:rsidRDefault="00016B71" w:rsidP="00131DDF">
      <w:pPr>
        <w:jc w:val="center"/>
      </w:pPr>
    </w:p>
    <w:p w14:paraId="113DE372" w14:textId="77777777" w:rsidR="00016B71" w:rsidRPr="003B6B36" w:rsidRDefault="00016B71" w:rsidP="00131DDF"/>
    <w:p w14:paraId="0E4B57F2" w14:textId="77777777" w:rsidR="00947694" w:rsidRPr="003B6B36" w:rsidRDefault="00947694" w:rsidP="00131DDF">
      <w:pPr>
        <w:sectPr w:rsidR="00947694" w:rsidRPr="003B6B36" w:rsidSect="007137B2">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B7995FC" w14:textId="77777777" w:rsidR="00243A3B" w:rsidRPr="003B6B36" w:rsidRDefault="00243A3B" w:rsidP="00131DD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14:paraId="632C2C4A" w14:textId="77777777" w:rsidTr="00EB5384">
        <w:tc>
          <w:tcPr>
            <w:tcW w:w="5000" w:type="pct"/>
            <w:shd w:val="clear" w:color="auto" w:fill="0D0D0D"/>
          </w:tcPr>
          <w:p w14:paraId="027BD1CC" w14:textId="77777777" w:rsidR="00EB5384" w:rsidRPr="003B6B36" w:rsidRDefault="00EB5384" w:rsidP="00131DDF">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14:paraId="30AC0108" w14:textId="77777777" w:rsidR="00087FD5" w:rsidRPr="003B6B36" w:rsidRDefault="00087FD5" w:rsidP="00131DDF">
      <w:pPr>
        <w:pStyle w:val="TOC1"/>
        <w:spacing w:after="0"/>
      </w:pPr>
    </w:p>
    <w:p w14:paraId="695A5292" w14:textId="55D7760F" w:rsidR="00837D62" w:rsidRDefault="00243A3B">
      <w:pPr>
        <w:pStyle w:val="TOC1"/>
        <w:rPr>
          <w:rFonts w:asciiTheme="minorHAnsi" w:eastAsiaTheme="minorEastAsia" w:hAnsiTheme="minorHAnsi" w:cstheme="minorBidi"/>
          <w:b w:val="0"/>
          <w:kern w:val="2"/>
          <w14:ligatures w14:val="standardContextual"/>
        </w:rPr>
      </w:pPr>
      <w:r w:rsidRPr="003B6B36">
        <w:fldChar w:fldCharType="begin"/>
      </w:r>
      <w:r w:rsidRPr="003B6B36">
        <w:instrText xml:space="preserve"> TOC \o "1-3" \h \z \u </w:instrText>
      </w:r>
      <w:r w:rsidRPr="003B6B36">
        <w:fldChar w:fldCharType="separate"/>
      </w:r>
      <w:hyperlink w:anchor="_Toc158903806" w:history="1">
        <w:r w:rsidR="00837D62" w:rsidRPr="002D0329">
          <w:rPr>
            <w:rStyle w:val="Hyperlink"/>
          </w:rPr>
          <w:t>1.  Call to Order and Introductions</w:t>
        </w:r>
        <w:r w:rsidR="00837D62">
          <w:rPr>
            <w:webHidden/>
          </w:rPr>
          <w:tab/>
        </w:r>
        <w:r w:rsidR="00837D62">
          <w:rPr>
            <w:webHidden/>
          </w:rPr>
          <w:fldChar w:fldCharType="begin"/>
        </w:r>
        <w:r w:rsidR="00837D62">
          <w:rPr>
            <w:webHidden/>
          </w:rPr>
          <w:instrText xml:space="preserve"> PAGEREF _Toc158903806 \h </w:instrText>
        </w:r>
        <w:r w:rsidR="00837D62">
          <w:rPr>
            <w:webHidden/>
          </w:rPr>
        </w:r>
        <w:r w:rsidR="00837D62">
          <w:rPr>
            <w:webHidden/>
          </w:rPr>
          <w:fldChar w:fldCharType="separate"/>
        </w:r>
        <w:r w:rsidR="00837D62">
          <w:rPr>
            <w:webHidden/>
          </w:rPr>
          <w:t>3</w:t>
        </w:r>
        <w:r w:rsidR="00837D62">
          <w:rPr>
            <w:webHidden/>
          </w:rPr>
          <w:fldChar w:fldCharType="end"/>
        </w:r>
      </w:hyperlink>
    </w:p>
    <w:p w14:paraId="491EAC4A" w14:textId="2E31D6C7" w:rsidR="00837D62" w:rsidRDefault="007137B2">
      <w:pPr>
        <w:pStyle w:val="TOC1"/>
        <w:rPr>
          <w:rFonts w:asciiTheme="minorHAnsi" w:eastAsiaTheme="minorEastAsia" w:hAnsiTheme="minorHAnsi" w:cstheme="minorBidi"/>
          <w:b w:val="0"/>
          <w:kern w:val="2"/>
          <w14:ligatures w14:val="standardContextual"/>
        </w:rPr>
      </w:pPr>
      <w:hyperlink w:anchor="_Toc158903807" w:history="1">
        <w:r w:rsidR="00837D62" w:rsidRPr="002D0329">
          <w:rPr>
            <w:rStyle w:val="Hyperlink"/>
          </w:rPr>
          <w:t>2.  Adoption of the Agenda</w:t>
        </w:r>
        <w:r w:rsidR="00837D62">
          <w:rPr>
            <w:webHidden/>
          </w:rPr>
          <w:tab/>
        </w:r>
        <w:r w:rsidR="00837D62">
          <w:rPr>
            <w:webHidden/>
          </w:rPr>
          <w:fldChar w:fldCharType="begin"/>
        </w:r>
        <w:r w:rsidR="00837D62">
          <w:rPr>
            <w:webHidden/>
          </w:rPr>
          <w:instrText xml:space="preserve"> PAGEREF _Toc158903807 \h </w:instrText>
        </w:r>
        <w:r w:rsidR="00837D62">
          <w:rPr>
            <w:webHidden/>
          </w:rPr>
        </w:r>
        <w:r w:rsidR="00837D62">
          <w:rPr>
            <w:webHidden/>
          </w:rPr>
          <w:fldChar w:fldCharType="separate"/>
        </w:r>
        <w:r w:rsidR="00837D62">
          <w:rPr>
            <w:webHidden/>
          </w:rPr>
          <w:t>3</w:t>
        </w:r>
        <w:r w:rsidR="00837D62">
          <w:rPr>
            <w:webHidden/>
          </w:rPr>
          <w:fldChar w:fldCharType="end"/>
        </w:r>
      </w:hyperlink>
    </w:p>
    <w:p w14:paraId="38C47963" w14:textId="0AA59083" w:rsidR="00837D62" w:rsidRDefault="007137B2">
      <w:pPr>
        <w:pStyle w:val="TOC1"/>
        <w:rPr>
          <w:rFonts w:asciiTheme="minorHAnsi" w:eastAsiaTheme="minorEastAsia" w:hAnsiTheme="minorHAnsi" w:cstheme="minorBidi"/>
          <w:b w:val="0"/>
          <w:kern w:val="2"/>
          <w14:ligatures w14:val="standardContextual"/>
        </w:rPr>
      </w:pPr>
      <w:hyperlink w:anchor="_Toc158903808" w:history="1">
        <w:r w:rsidR="00837D62" w:rsidRPr="002D0329">
          <w:rPr>
            <w:rStyle w:val="Hyperlink"/>
          </w:rPr>
          <w:t>3.  Chair’s Report</w:t>
        </w:r>
        <w:r w:rsidR="00837D62">
          <w:rPr>
            <w:webHidden/>
          </w:rPr>
          <w:tab/>
        </w:r>
        <w:r w:rsidR="00837D62">
          <w:rPr>
            <w:webHidden/>
          </w:rPr>
          <w:fldChar w:fldCharType="begin"/>
        </w:r>
        <w:r w:rsidR="00837D62">
          <w:rPr>
            <w:webHidden/>
          </w:rPr>
          <w:instrText xml:space="preserve"> PAGEREF _Toc158903808 \h </w:instrText>
        </w:r>
        <w:r w:rsidR="00837D62">
          <w:rPr>
            <w:webHidden/>
          </w:rPr>
        </w:r>
        <w:r w:rsidR="00837D62">
          <w:rPr>
            <w:webHidden/>
          </w:rPr>
          <w:fldChar w:fldCharType="separate"/>
        </w:r>
        <w:r w:rsidR="00837D62">
          <w:rPr>
            <w:webHidden/>
          </w:rPr>
          <w:t>4</w:t>
        </w:r>
        <w:r w:rsidR="00837D62">
          <w:rPr>
            <w:webHidden/>
          </w:rPr>
          <w:fldChar w:fldCharType="end"/>
        </w:r>
      </w:hyperlink>
    </w:p>
    <w:p w14:paraId="64719105" w14:textId="154F7FDD" w:rsidR="00837D62" w:rsidRDefault="007137B2">
      <w:pPr>
        <w:pStyle w:val="TOC1"/>
        <w:rPr>
          <w:rFonts w:asciiTheme="minorHAnsi" w:eastAsiaTheme="minorEastAsia" w:hAnsiTheme="minorHAnsi" w:cstheme="minorBidi"/>
          <w:b w:val="0"/>
          <w:kern w:val="2"/>
          <w14:ligatures w14:val="standardContextual"/>
        </w:rPr>
      </w:pPr>
      <w:hyperlink w:anchor="_Toc158903809" w:history="1">
        <w:r w:rsidR="00837D62" w:rsidRPr="002D0329">
          <w:rPr>
            <w:rStyle w:val="Hyperlink"/>
          </w:rPr>
          <w:t>4.  BOD Officials’ Reports</w:t>
        </w:r>
        <w:r w:rsidR="00837D62">
          <w:rPr>
            <w:webHidden/>
          </w:rPr>
          <w:tab/>
        </w:r>
        <w:r w:rsidR="00837D62">
          <w:rPr>
            <w:webHidden/>
          </w:rPr>
          <w:fldChar w:fldCharType="begin"/>
        </w:r>
        <w:r w:rsidR="00837D62">
          <w:rPr>
            <w:webHidden/>
          </w:rPr>
          <w:instrText xml:space="preserve"> PAGEREF _Toc158903809 \h </w:instrText>
        </w:r>
        <w:r w:rsidR="00837D62">
          <w:rPr>
            <w:webHidden/>
          </w:rPr>
        </w:r>
        <w:r w:rsidR="00837D62">
          <w:rPr>
            <w:webHidden/>
          </w:rPr>
          <w:fldChar w:fldCharType="separate"/>
        </w:r>
        <w:r w:rsidR="00837D62">
          <w:rPr>
            <w:webHidden/>
          </w:rPr>
          <w:t>4</w:t>
        </w:r>
        <w:r w:rsidR="00837D62">
          <w:rPr>
            <w:webHidden/>
          </w:rPr>
          <w:fldChar w:fldCharType="end"/>
        </w:r>
      </w:hyperlink>
    </w:p>
    <w:p w14:paraId="73D566A6" w14:textId="7C7E5625" w:rsidR="00837D62" w:rsidRDefault="007137B2">
      <w:pPr>
        <w:pStyle w:val="TOC1"/>
        <w:rPr>
          <w:rFonts w:asciiTheme="minorHAnsi" w:eastAsiaTheme="minorEastAsia" w:hAnsiTheme="minorHAnsi" w:cstheme="minorBidi"/>
          <w:b w:val="0"/>
          <w:kern w:val="2"/>
          <w14:ligatures w14:val="standardContextual"/>
        </w:rPr>
      </w:pPr>
      <w:hyperlink w:anchor="_Toc158903810" w:history="1">
        <w:r w:rsidR="00837D62" w:rsidRPr="002D0329">
          <w:rPr>
            <w:rStyle w:val="Hyperlink"/>
          </w:rPr>
          <w:t>5.  Sr. MOS Report</w:t>
        </w:r>
        <w:r w:rsidR="00837D62">
          <w:rPr>
            <w:webHidden/>
          </w:rPr>
          <w:tab/>
        </w:r>
        <w:r w:rsidR="00837D62">
          <w:rPr>
            <w:webHidden/>
          </w:rPr>
          <w:fldChar w:fldCharType="begin"/>
        </w:r>
        <w:r w:rsidR="00837D62">
          <w:rPr>
            <w:webHidden/>
          </w:rPr>
          <w:instrText xml:space="preserve"> PAGEREF _Toc158903810 \h </w:instrText>
        </w:r>
        <w:r w:rsidR="00837D62">
          <w:rPr>
            <w:webHidden/>
          </w:rPr>
        </w:r>
        <w:r w:rsidR="00837D62">
          <w:rPr>
            <w:webHidden/>
          </w:rPr>
          <w:fldChar w:fldCharType="separate"/>
        </w:r>
        <w:r w:rsidR="00837D62">
          <w:rPr>
            <w:webHidden/>
          </w:rPr>
          <w:t>4</w:t>
        </w:r>
        <w:r w:rsidR="00837D62">
          <w:rPr>
            <w:webHidden/>
          </w:rPr>
          <w:fldChar w:fldCharType="end"/>
        </w:r>
      </w:hyperlink>
    </w:p>
    <w:p w14:paraId="5CCFD57B" w14:textId="183EBEEA" w:rsidR="00837D62" w:rsidRDefault="007137B2">
      <w:pPr>
        <w:pStyle w:val="TOC1"/>
        <w:rPr>
          <w:rFonts w:asciiTheme="minorHAnsi" w:eastAsiaTheme="minorEastAsia" w:hAnsiTheme="minorHAnsi" w:cstheme="minorBidi"/>
          <w:b w:val="0"/>
          <w:kern w:val="2"/>
          <w14:ligatures w14:val="standardContextual"/>
        </w:rPr>
      </w:pPr>
      <w:hyperlink w:anchor="_Toc158903811" w:history="1">
        <w:r w:rsidR="00837D62" w:rsidRPr="002D0329">
          <w:rPr>
            <w:rStyle w:val="Hyperlink"/>
          </w:rPr>
          <w:t>6.  Approval of Minutes</w:t>
        </w:r>
        <w:r w:rsidR="00837D62">
          <w:rPr>
            <w:webHidden/>
          </w:rPr>
          <w:tab/>
        </w:r>
        <w:r w:rsidR="00837D62">
          <w:rPr>
            <w:webHidden/>
          </w:rPr>
          <w:fldChar w:fldCharType="begin"/>
        </w:r>
        <w:r w:rsidR="00837D62">
          <w:rPr>
            <w:webHidden/>
          </w:rPr>
          <w:instrText xml:space="preserve"> PAGEREF _Toc158903811 \h </w:instrText>
        </w:r>
        <w:r w:rsidR="00837D62">
          <w:rPr>
            <w:webHidden/>
          </w:rPr>
        </w:r>
        <w:r w:rsidR="00837D62">
          <w:rPr>
            <w:webHidden/>
          </w:rPr>
          <w:fldChar w:fldCharType="separate"/>
        </w:r>
        <w:r w:rsidR="00837D62">
          <w:rPr>
            <w:webHidden/>
          </w:rPr>
          <w:t>4</w:t>
        </w:r>
        <w:r w:rsidR="00837D62">
          <w:rPr>
            <w:webHidden/>
          </w:rPr>
          <w:fldChar w:fldCharType="end"/>
        </w:r>
      </w:hyperlink>
    </w:p>
    <w:p w14:paraId="2C3DAE2B" w14:textId="2E387853" w:rsidR="00837D62" w:rsidRDefault="007137B2">
      <w:pPr>
        <w:pStyle w:val="TOC1"/>
        <w:rPr>
          <w:rFonts w:asciiTheme="minorHAnsi" w:eastAsiaTheme="minorEastAsia" w:hAnsiTheme="minorHAnsi" w:cstheme="minorBidi"/>
          <w:b w:val="0"/>
          <w:kern w:val="2"/>
          <w14:ligatures w14:val="standardContextual"/>
        </w:rPr>
      </w:pPr>
      <w:hyperlink w:anchor="_Toc158903812" w:history="1">
        <w:r w:rsidR="00837D62" w:rsidRPr="002D0329">
          <w:rPr>
            <w:rStyle w:val="Hyperlink"/>
          </w:rPr>
          <w:t>7.  Review of Action Items</w:t>
        </w:r>
        <w:r w:rsidR="00837D62">
          <w:rPr>
            <w:webHidden/>
          </w:rPr>
          <w:tab/>
        </w:r>
        <w:r w:rsidR="00837D62">
          <w:rPr>
            <w:webHidden/>
          </w:rPr>
          <w:fldChar w:fldCharType="begin"/>
        </w:r>
        <w:r w:rsidR="00837D62">
          <w:rPr>
            <w:webHidden/>
          </w:rPr>
          <w:instrText xml:space="preserve"> PAGEREF _Toc158903812 \h </w:instrText>
        </w:r>
        <w:r w:rsidR="00837D62">
          <w:rPr>
            <w:webHidden/>
          </w:rPr>
        </w:r>
        <w:r w:rsidR="00837D62">
          <w:rPr>
            <w:webHidden/>
          </w:rPr>
          <w:fldChar w:fldCharType="separate"/>
        </w:r>
        <w:r w:rsidR="00837D62">
          <w:rPr>
            <w:webHidden/>
          </w:rPr>
          <w:t>4</w:t>
        </w:r>
        <w:r w:rsidR="00837D62">
          <w:rPr>
            <w:webHidden/>
          </w:rPr>
          <w:fldChar w:fldCharType="end"/>
        </w:r>
      </w:hyperlink>
    </w:p>
    <w:p w14:paraId="554F8355" w14:textId="461922BA" w:rsidR="00837D62" w:rsidRDefault="007137B2">
      <w:pPr>
        <w:pStyle w:val="TOC1"/>
        <w:rPr>
          <w:rFonts w:asciiTheme="minorHAnsi" w:eastAsiaTheme="minorEastAsia" w:hAnsiTheme="minorHAnsi" w:cstheme="minorBidi"/>
          <w:b w:val="0"/>
          <w:kern w:val="2"/>
          <w14:ligatures w14:val="standardContextual"/>
        </w:rPr>
      </w:pPr>
      <w:hyperlink w:anchor="_Toc158903813" w:history="1">
        <w:r w:rsidR="00837D62" w:rsidRPr="002D0329">
          <w:rPr>
            <w:rStyle w:val="Hyperlink"/>
          </w:rPr>
          <w:t>8.  Publication Drafts</w:t>
        </w:r>
        <w:r w:rsidR="00837D62">
          <w:rPr>
            <w:webHidden/>
          </w:rPr>
          <w:tab/>
        </w:r>
        <w:r w:rsidR="00837D62">
          <w:rPr>
            <w:webHidden/>
          </w:rPr>
          <w:fldChar w:fldCharType="begin"/>
        </w:r>
        <w:r w:rsidR="00837D62">
          <w:rPr>
            <w:webHidden/>
          </w:rPr>
          <w:instrText xml:space="preserve"> PAGEREF _Toc158903813 \h </w:instrText>
        </w:r>
        <w:r w:rsidR="00837D62">
          <w:rPr>
            <w:webHidden/>
          </w:rPr>
        </w:r>
        <w:r w:rsidR="00837D62">
          <w:rPr>
            <w:webHidden/>
          </w:rPr>
          <w:fldChar w:fldCharType="separate"/>
        </w:r>
        <w:r w:rsidR="00837D62">
          <w:rPr>
            <w:webHidden/>
          </w:rPr>
          <w:t>4</w:t>
        </w:r>
        <w:r w:rsidR="00837D62">
          <w:rPr>
            <w:webHidden/>
          </w:rPr>
          <w:fldChar w:fldCharType="end"/>
        </w:r>
      </w:hyperlink>
    </w:p>
    <w:p w14:paraId="666E3A4E" w14:textId="5E924F5E" w:rsidR="00837D62" w:rsidRDefault="007137B2">
      <w:pPr>
        <w:pStyle w:val="TOC1"/>
        <w:rPr>
          <w:rFonts w:asciiTheme="minorHAnsi" w:eastAsiaTheme="minorEastAsia" w:hAnsiTheme="minorHAnsi" w:cstheme="minorBidi"/>
          <w:b w:val="0"/>
          <w:kern w:val="2"/>
          <w14:ligatures w14:val="standardContextual"/>
        </w:rPr>
      </w:pPr>
      <w:hyperlink w:anchor="_Toc158903814" w:history="1">
        <w:r w:rsidR="00837D62" w:rsidRPr="002D0329">
          <w:rPr>
            <w:rStyle w:val="Hyperlink"/>
          </w:rPr>
          <w:t>9.  SPLS Report</w:t>
        </w:r>
        <w:r w:rsidR="00837D62">
          <w:rPr>
            <w:webHidden/>
          </w:rPr>
          <w:tab/>
        </w:r>
        <w:r w:rsidR="00837D62">
          <w:rPr>
            <w:webHidden/>
          </w:rPr>
          <w:fldChar w:fldCharType="begin"/>
        </w:r>
        <w:r w:rsidR="00837D62">
          <w:rPr>
            <w:webHidden/>
          </w:rPr>
          <w:instrText xml:space="preserve"> PAGEREF _Toc158903814 \h </w:instrText>
        </w:r>
        <w:r w:rsidR="00837D62">
          <w:rPr>
            <w:webHidden/>
          </w:rPr>
        </w:r>
        <w:r w:rsidR="00837D62">
          <w:rPr>
            <w:webHidden/>
          </w:rPr>
          <w:fldChar w:fldCharType="separate"/>
        </w:r>
        <w:r w:rsidR="00837D62">
          <w:rPr>
            <w:webHidden/>
          </w:rPr>
          <w:t>5</w:t>
        </w:r>
        <w:r w:rsidR="00837D62">
          <w:rPr>
            <w:webHidden/>
          </w:rPr>
          <w:fldChar w:fldCharType="end"/>
        </w:r>
      </w:hyperlink>
    </w:p>
    <w:p w14:paraId="2DBFA7CA" w14:textId="3D0FF3B0" w:rsidR="00837D62" w:rsidRDefault="007137B2">
      <w:pPr>
        <w:pStyle w:val="TOC1"/>
        <w:rPr>
          <w:rFonts w:asciiTheme="minorHAnsi" w:eastAsiaTheme="minorEastAsia" w:hAnsiTheme="minorHAnsi" w:cstheme="minorBidi"/>
          <w:b w:val="0"/>
          <w:kern w:val="2"/>
          <w14:ligatures w14:val="standardContextual"/>
        </w:rPr>
      </w:pPr>
      <w:hyperlink w:anchor="_Toc158903815" w:history="1">
        <w:r w:rsidR="00837D62" w:rsidRPr="002D0329">
          <w:rPr>
            <w:rStyle w:val="Hyperlink"/>
          </w:rPr>
          <w:t>10.  PPIS</w:t>
        </w:r>
        <w:r w:rsidR="00837D62">
          <w:rPr>
            <w:webHidden/>
          </w:rPr>
          <w:tab/>
        </w:r>
        <w:r w:rsidR="00837D62">
          <w:rPr>
            <w:webHidden/>
          </w:rPr>
          <w:fldChar w:fldCharType="begin"/>
        </w:r>
        <w:r w:rsidR="00837D62">
          <w:rPr>
            <w:webHidden/>
          </w:rPr>
          <w:instrText xml:space="preserve"> PAGEREF _Toc158903815 \h </w:instrText>
        </w:r>
        <w:r w:rsidR="00837D62">
          <w:rPr>
            <w:webHidden/>
          </w:rPr>
        </w:r>
        <w:r w:rsidR="00837D62">
          <w:rPr>
            <w:webHidden/>
          </w:rPr>
          <w:fldChar w:fldCharType="separate"/>
        </w:r>
        <w:r w:rsidR="00837D62">
          <w:rPr>
            <w:webHidden/>
          </w:rPr>
          <w:t>6</w:t>
        </w:r>
        <w:r w:rsidR="00837D62">
          <w:rPr>
            <w:webHidden/>
          </w:rPr>
          <w:fldChar w:fldCharType="end"/>
        </w:r>
      </w:hyperlink>
    </w:p>
    <w:p w14:paraId="2C94C7FA" w14:textId="009F58D9" w:rsidR="00837D62" w:rsidRDefault="007137B2">
      <w:pPr>
        <w:pStyle w:val="TOC1"/>
        <w:rPr>
          <w:rFonts w:asciiTheme="minorHAnsi" w:eastAsiaTheme="minorEastAsia" w:hAnsiTheme="minorHAnsi" w:cstheme="minorBidi"/>
          <w:b w:val="0"/>
          <w:kern w:val="2"/>
          <w14:ligatures w14:val="standardContextual"/>
        </w:rPr>
      </w:pPr>
      <w:hyperlink w:anchor="_Toc158903816" w:history="1">
        <w:r w:rsidR="00837D62" w:rsidRPr="002D0329">
          <w:rPr>
            <w:rStyle w:val="Hyperlink"/>
          </w:rPr>
          <w:t>11.  CIS</w:t>
        </w:r>
        <w:r w:rsidR="00837D62">
          <w:rPr>
            <w:webHidden/>
          </w:rPr>
          <w:tab/>
        </w:r>
        <w:r w:rsidR="00837D62">
          <w:rPr>
            <w:webHidden/>
          </w:rPr>
          <w:fldChar w:fldCharType="begin"/>
        </w:r>
        <w:r w:rsidR="00837D62">
          <w:rPr>
            <w:webHidden/>
          </w:rPr>
          <w:instrText xml:space="preserve"> PAGEREF _Toc158903816 \h </w:instrText>
        </w:r>
        <w:r w:rsidR="00837D62">
          <w:rPr>
            <w:webHidden/>
          </w:rPr>
        </w:r>
        <w:r w:rsidR="00837D62">
          <w:rPr>
            <w:webHidden/>
          </w:rPr>
          <w:fldChar w:fldCharType="separate"/>
        </w:r>
        <w:r w:rsidR="00837D62">
          <w:rPr>
            <w:webHidden/>
          </w:rPr>
          <w:t>6</w:t>
        </w:r>
        <w:r w:rsidR="00837D62">
          <w:rPr>
            <w:webHidden/>
          </w:rPr>
          <w:fldChar w:fldCharType="end"/>
        </w:r>
      </w:hyperlink>
    </w:p>
    <w:p w14:paraId="62C88242" w14:textId="4E1BEC10" w:rsidR="00837D62" w:rsidRDefault="007137B2">
      <w:pPr>
        <w:pStyle w:val="TOC1"/>
        <w:rPr>
          <w:rFonts w:asciiTheme="minorHAnsi" w:eastAsiaTheme="minorEastAsia" w:hAnsiTheme="minorHAnsi" w:cstheme="minorBidi"/>
          <w:b w:val="0"/>
          <w:kern w:val="2"/>
          <w14:ligatures w14:val="standardContextual"/>
        </w:rPr>
      </w:pPr>
      <w:hyperlink w:anchor="_Toc158903817" w:history="1">
        <w:r w:rsidR="00837D62" w:rsidRPr="002D0329">
          <w:rPr>
            <w:rStyle w:val="Hyperlink"/>
          </w:rPr>
          <w:t>12.  ILS/ISAS</w:t>
        </w:r>
        <w:r w:rsidR="00837D62">
          <w:rPr>
            <w:webHidden/>
          </w:rPr>
          <w:tab/>
        </w:r>
        <w:r w:rsidR="00837D62">
          <w:rPr>
            <w:webHidden/>
          </w:rPr>
          <w:fldChar w:fldCharType="begin"/>
        </w:r>
        <w:r w:rsidR="00837D62">
          <w:rPr>
            <w:webHidden/>
          </w:rPr>
          <w:instrText xml:space="preserve"> PAGEREF _Toc158903817 \h </w:instrText>
        </w:r>
        <w:r w:rsidR="00837D62">
          <w:rPr>
            <w:webHidden/>
          </w:rPr>
        </w:r>
        <w:r w:rsidR="00837D62">
          <w:rPr>
            <w:webHidden/>
          </w:rPr>
          <w:fldChar w:fldCharType="separate"/>
        </w:r>
        <w:r w:rsidR="00837D62">
          <w:rPr>
            <w:webHidden/>
          </w:rPr>
          <w:t>7</w:t>
        </w:r>
        <w:r w:rsidR="00837D62">
          <w:rPr>
            <w:webHidden/>
          </w:rPr>
          <w:fldChar w:fldCharType="end"/>
        </w:r>
      </w:hyperlink>
    </w:p>
    <w:p w14:paraId="4139FFE8" w14:textId="6FED1580" w:rsidR="00837D62" w:rsidRDefault="007137B2">
      <w:pPr>
        <w:pStyle w:val="TOC1"/>
        <w:rPr>
          <w:rFonts w:asciiTheme="minorHAnsi" w:eastAsiaTheme="minorEastAsia" w:hAnsiTheme="minorHAnsi" w:cstheme="minorBidi"/>
          <w:b w:val="0"/>
          <w:kern w:val="2"/>
          <w14:ligatures w14:val="standardContextual"/>
        </w:rPr>
      </w:pPr>
      <w:hyperlink w:anchor="_Toc158903818" w:history="1">
        <w:r w:rsidR="00837D62" w:rsidRPr="002D0329">
          <w:rPr>
            <w:rStyle w:val="Hyperlink"/>
          </w:rPr>
          <w:t>13.  New Business</w:t>
        </w:r>
        <w:r w:rsidR="00837D62">
          <w:rPr>
            <w:webHidden/>
          </w:rPr>
          <w:tab/>
        </w:r>
        <w:r w:rsidR="00837D62">
          <w:rPr>
            <w:webHidden/>
          </w:rPr>
          <w:fldChar w:fldCharType="begin"/>
        </w:r>
        <w:r w:rsidR="00837D62">
          <w:rPr>
            <w:webHidden/>
          </w:rPr>
          <w:instrText xml:space="preserve"> PAGEREF _Toc158903818 \h </w:instrText>
        </w:r>
        <w:r w:rsidR="00837D62">
          <w:rPr>
            <w:webHidden/>
          </w:rPr>
        </w:r>
        <w:r w:rsidR="00837D62">
          <w:rPr>
            <w:webHidden/>
          </w:rPr>
          <w:fldChar w:fldCharType="separate"/>
        </w:r>
        <w:r w:rsidR="00837D62">
          <w:rPr>
            <w:webHidden/>
          </w:rPr>
          <w:t>7</w:t>
        </w:r>
        <w:r w:rsidR="00837D62">
          <w:rPr>
            <w:webHidden/>
          </w:rPr>
          <w:fldChar w:fldCharType="end"/>
        </w:r>
      </w:hyperlink>
    </w:p>
    <w:p w14:paraId="691B50A1" w14:textId="0DAF1DBB" w:rsidR="00837D62" w:rsidRDefault="007137B2">
      <w:pPr>
        <w:pStyle w:val="TOC1"/>
        <w:rPr>
          <w:rFonts w:asciiTheme="minorHAnsi" w:eastAsiaTheme="minorEastAsia" w:hAnsiTheme="minorHAnsi" w:cstheme="minorBidi"/>
          <w:b w:val="0"/>
          <w:kern w:val="2"/>
          <w14:ligatures w14:val="standardContextual"/>
        </w:rPr>
      </w:pPr>
      <w:hyperlink w:anchor="_Toc158903819" w:history="1">
        <w:r w:rsidR="00837D62" w:rsidRPr="002D0329">
          <w:rPr>
            <w:rStyle w:val="Hyperlink"/>
          </w:rPr>
          <w:t>13.  Recess</w:t>
        </w:r>
        <w:r w:rsidR="00837D62">
          <w:rPr>
            <w:webHidden/>
          </w:rPr>
          <w:tab/>
        </w:r>
        <w:r w:rsidR="00837D62">
          <w:rPr>
            <w:webHidden/>
          </w:rPr>
          <w:fldChar w:fldCharType="begin"/>
        </w:r>
        <w:r w:rsidR="00837D62">
          <w:rPr>
            <w:webHidden/>
          </w:rPr>
          <w:instrText xml:space="preserve"> PAGEREF _Toc158903819 \h </w:instrText>
        </w:r>
        <w:r w:rsidR="00837D62">
          <w:rPr>
            <w:webHidden/>
          </w:rPr>
        </w:r>
        <w:r w:rsidR="00837D62">
          <w:rPr>
            <w:webHidden/>
          </w:rPr>
          <w:fldChar w:fldCharType="separate"/>
        </w:r>
        <w:r w:rsidR="00837D62">
          <w:rPr>
            <w:webHidden/>
          </w:rPr>
          <w:t>7</w:t>
        </w:r>
        <w:r w:rsidR="00837D62">
          <w:rPr>
            <w:webHidden/>
          </w:rPr>
          <w:fldChar w:fldCharType="end"/>
        </w:r>
      </w:hyperlink>
    </w:p>
    <w:p w14:paraId="57F11929" w14:textId="5ABD535E" w:rsidR="00837D62" w:rsidRDefault="007137B2">
      <w:pPr>
        <w:pStyle w:val="TOC1"/>
        <w:rPr>
          <w:rFonts w:asciiTheme="minorHAnsi" w:eastAsiaTheme="minorEastAsia" w:hAnsiTheme="minorHAnsi" w:cstheme="minorBidi"/>
          <w:b w:val="0"/>
          <w:kern w:val="2"/>
          <w14:ligatures w14:val="standardContextual"/>
        </w:rPr>
      </w:pPr>
      <w:hyperlink w:anchor="_Toc158903820" w:history="1">
        <w:r w:rsidR="00837D62" w:rsidRPr="002D0329">
          <w:rPr>
            <w:rStyle w:val="Hyperlink"/>
            <w:rFonts w:eastAsia="Times New Roman"/>
            <w:bCs/>
            <w:kern w:val="32"/>
          </w:rPr>
          <w:t>14.  Call to Order</w:t>
        </w:r>
        <w:r w:rsidR="00837D62">
          <w:rPr>
            <w:webHidden/>
          </w:rPr>
          <w:tab/>
        </w:r>
        <w:r w:rsidR="00837D62">
          <w:rPr>
            <w:webHidden/>
          </w:rPr>
          <w:fldChar w:fldCharType="begin"/>
        </w:r>
        <w:r w:rsidR="00837D62">
          <w:rPr>
            <w:webHidden/>
          </w:rPr>
          <w:instrText xml:space="preserve"> PAGEREF _Toc158903820 \h </w:instrText>
        </w:r>
        <w:r w:rsidR="00837D62">
          <w:rPr>
            <w:webHidden/>
          </w:rPr>
        </w:r>
        <w:r w:rsidR="00837D62">
          <w:rPr>
            <w:webHidden/>
          </w:rPr>
          <w:fldChar w:fldCharType="separate"/>
        </w:r>
        <w:r w:rsidR="00837D62">
          <w:rPr>
            <w:webHidden/>
          </w:rPr>
          <w:t>7</w:t>
        </w:r>
        <w:r w:rsidR="00837D62">
          <w:rPr>
            <w:webHidden/>
          </w:rPr>
          <w:fldChar w:fldCharType="end"/>
        </w:r>
      </w:hyperlink>
    </w:p>
    <w:p w14:paraId="575F3094" w14:textId="1D2B0EB6" w:rsidR="00837D62" w:rsidRDefault="007137B2">
      <w:pPr>
        <w:pStyle w:val="TOC1"/>
        <w:rPr>
          <w:rFonts w:asciiTheme="minorHAnsi" w:eastAsiaTheme="minorEastAsia" w:hAnsiTheme="minorHAnsi" w:cstheme="minorBidi"/>
          <w:b w:val="0"/>
          <w:kern w:val="2"/>
          <w14:ligatures w14:val="standardContextual"/>
        </w:rPr>
      </w:pPr>
      <w:hyperlink w:anchor="_Toc158903821" w:history="1">
        <w:r w:rsidR="00837D62" w:rsidRPr="002D0329">
          <w:rPr>
            <w:rStyle w:val="Hyperlink"/>
          </w:rPr>
          <w:t>15.  SPLS Report</w:t>
        </w:r>
        <w:r w:rsidR="00837D62">
          <w:rPr>
            <w:webHidden/>
          </w:rPr>
          <w:tab/>
        </w:r>
        <w:r w:rsidR="00837D62">
          <w:rPr>
            <w:webHidden/>
          </w:rPr>
          <w:fldChar w:fldCharType="begin"/>
        </w:r>
        <w:r w:rsidR="00837D62">
          <w:rPr>
            <w:webHidden/>
          </w:rPr>
          <w:instrText xml:space="preserve"> PAGEREF _Toc158903821 \h </w:instrText>
        </w:r>
        <w:r w:rsidR="00837D62">
          <w:rPr>
            <w:webHidden/>
          </w:rPr>
        </w:r>
        <w:r w:rsidR="00837D62">
          <w:rPr>
            <w:webHidden/>
          </w:rPr>
          <w:fldChar w:fldCharType="separate"/>
        </w:r>
        <w:r w:rsidR="00837D62">
          <w:rPr>
            <w:webHidden/>
          </w:rPr>
          <w:t>7</w:t>
        </w:r>
        <w:r w:rsidR="00837D62">
          <w:rPr>
            <w:webHidden/>
          </w:rPr>
          <w:fldChar w:fldCharType="end"/>
        </w:r>
      </w:hyperlink>
    </w:p>
    <w:p w14:paraId="79D7932D" w14:textId="7291431F" w:rsidR="00837D62" w:rsidRDefault="007137B2">
      <w:pPr>
        <w:pStyle w:val="TOC1"/>
        <w:rPr>
          <w:rFonts w:asciiTheme="minorHAnsi" w:eastAsiaTheme="minorEastAsia" w:hAnsiTheme="minorHAnsi" w:cstheme="minorBidi"/>
          <w:b w:val="0"/>
          <w:kern w:val="2"/>
          <w14:ligatures w14:val="standardContextual"/>
        </w:rPr>
      </w:pPr>
      <w:hyperlink w:anchor="_Toc158903822" w:history="1">
        <w:r w:rsidR="00837D62" w:rsidRPr="002D0329">
          <w:rPr>
            <w:rStyle w:val="Hyperlink"/>
          </w:rPr>
          <w:t>16.  PPIS Report</w:t>
        </w:r>
        <w:r w:rsidR="00837D62">
          <w:rPr>
            <w:webHidden/>
          </w:rPr>
          <w:tab/>
        </w:r>
        <w:r w:rsidR="00837D62">
          <w:rPr>
            <w:webHidden/>
          </w:rPr>
          <w:fldChar w:fldCharType="begin"/>
        </w:r>
        <w:r w:rsidR="00837D62">
          <w:rPr>
            <w:webHidden/>
          </w:rPr>
          <w:instrText xml:space="preserve"> PAGEREF _Toc158903822 \h </w:instrText>
        </w:r>
        <w:r w:rsidR="00837D62">
          <w:rPr>
            <w:webHidden/>
          </w:rPr>
        </w:r>
        <w:r w:rsidR="00837D62">
          <w:rPr>
            <w:webHidden/>
          </w:rPr>
          <w:fldChar w:fldCharType="separate"/>
        </w:r>
        <w:r w:rsidR="00837D62">
          <w:rPr>
            <w:webHidden/>
          </w:rPr>
          <w:t>7</w:t>
        </w:r>
        <w:r w:rsidR="00837D62">
          <w:rPr>
            <w:webHidden/>
          </w:rPr>
          <w:fldChar w:fldCharType="end"/>
        </w:r>
      </w:hyperlink>
    </w:p>
    <w:p w14:paraId="5E361763" w14:textId="165B8394" w:rsidR="00837D62" w:rsidRDefault="007137B2">
      <w:pPr>
        <w:pStyle w:val="TOC1"/>
        <w:rPr>
          <w:rFonts w:asciiTheme="minorHAnsi" w:eastAsiaTheme="minorEastAsia" w:hAnsiTheme="minorHAnsi" w:cstheme="minorBidi"/>
          <w:b w:val="0"/>
          <w:kern w:val="2"/>
          <w14:ligatures w14:val="standardContextual"/>
        </w:rPr>
      </w:pPr>
      <w:hyperlink w:anchor="_Toc158903823" w:history="1">
        <w:r w:rsidR="00837D62" w:rsidRPr="002D0329">
          <w:rPr>
            <w:rStyle w:val="Hyperlink"/>
          </w:rPr>
          <w:t>17.  SRS</w:t>
        </w:r>
        <w:r w:rsidR="00837D62">
          <w:rPr>
            <w:webHidden/>
          </w:rPr>
          <w:tab/>
        </w:r>
        <w:r w:rsidR="00837D62">
          <w:rPr>
            <w:webHidden/>
          </w:rPr>
          <w:fldChar w:fldCharType="begin"/>
        </w:r>
        <w:r w:rsidR="00837D62">
          <w:rPr>
            <w:webHidden/>
          </w:rPr>
          <w:instrText xml:space="preserve"> PAGEREF _Toc158903823 \h </w:instrText>
        </w:r>
        <w:r w:rsidR="00837D62">
          <w:rPr>
            <w:webHidden/>
          </w:rPr>
        </w:r>
        <w:r w:rsidR="00837D62">
          <w:rPr>
            <w:webHidden/>
          </w:rPr>
          <w:fldChar w:fldCharType="separate"/>
        </w:r>
        <w:r w:rsidR="00837D62">
          <w:rPr>
            <w:webHidden/>
          </w:rPr>
          <w:t>8</w:t>
        </w:r>
        <w:r w:rsidR="00837D62">
          <w:rPr>
            <w:webHidden/>
          </w:rPr>
          <w:fldChar w:fldCharType="end"/>
        </w:r>
      </w:hyperlink>
    </w:p>
    <w:p w14:paraId="5C2C1C7C" w14:textId="7D4B428C" w:rsidR="00837D62" w:rsidRDefault="007137B2">
      <w:pPr>
        <w:pStyle w:val="TOC1"/>
        <w:rPr>
          <w:rFonts w:asciiTheme="minorHAnsi" w:eastAsiaTheme="minorEastAsia" w:hAnsiTheme="minorHAnsi" w:cstheme="minorBidi"/>
          <w:b w:val="0"/>
          <w:kern w:val="2"/>
          <w14:ligatures w14:val="standardContextual"/>
        </w:rPr>
      </w:pPr>
      <w:hyperlink w:anchor="_Toc158903824" w:history="1">
        <w:r w:rsidR="00837D62" w:rsidRPr="002D0329">
          <w:rPr>
            <w:rStyle w:val="Hyperlink"/>
          </w:rPr>
          <w:t>18.  Unfinished Business</w:t>
        </w:r>
        <w:r w:rsidR="00837D62">
          <w:rPr>
            <w:webHidden/>
          </w:rPr>
          <w:tab/>
        </w:r>
        <w:r w:rsidR="00837D62">
          <w:rPr>
            <w:webHidden/>
          </w:rPr>
          <w:fldChar w:fldCharType="begin"/>
        </w:r>
        <w:r w:rsidR="00837D62">
          <w:rPr>
            <w:webHidden/>
          </w:rPr>
          <w:instrText xml:space="preserve"> PAGEREF _Toc158903824 \h </w:instrText>
        </w:r>
        <w:r w:rsidR="00837D62">
          <w:rPr>
            <w:webHidden/>
          </w:rPr>
        </w:r>
        <w:r w:rsidR="00837D62">
          <w:rPr>
            <w:webHidden/>
          </w:rPr>
          <w:fldChar w:fldCharType="separate"/>
        </w:r>
        <w:r w:rsidR="00837D62">
          <w:rPr>
            <w:webHidden/>
          </w:rPr>
          <w:t>8</w:t>
        </w:r>
        <w:r w:rsidR="00837D62">
          <w:rPr>
            <w:webHidden/>
          </w:rPr>
          <w:fldChar w:fldCharType="end"/>
        </w:r>
      </w:hyperlink>
    </w:p>
    <w:p w14:paraId="234DB3FD" w14:textId="5D4C5E27" w:rsidR="00837D62" w:rsidRDefault="007137B2">
      <w:pPr>
        <w:pStyle w:val="TOC1"/>
        <w:rPr>
          <w:rFonts w:asciiTheme="minorHAnsi" w:eastAsiaTheme="minorEastAsia" w:hAnsiTheme="minorHAnsi" w:cstheme="minorBidi"/>
          <w:b w:val="0"/>
          <w:kern w:val="2"/>
          <w14:ligatures w14:val="standardContextual"/>
        </w:rPr>
      </w:pPr>
      <w:hyperlink w:anchor="_Toc158903825" w:history="1">
        <w:r w:rsidR="00837D62" w:rsidRPr="002D0329">
          <w:rPr>
            <w:rStyle w:val="Hyperlink"/>
          </w:rPr>
          <w:t>19.  New Business</w:t>
        </w:r>
        <w:r w:rsidR="00837D62">
          <w:rPr>
            <w:webHidden/>
          </w:rPr>
          <w:tab/>
        </w:r>
        <w:r w:rsidR="00837D62">
          <w:rPr>
            <w:webHidden/>
          </w:rPr>
          <w:fldChar w:fldCharType="begin"/>
        </w:r>
        <w:r w:rsidR="00837D62">
          <w:rPr>
            <w:webHidden/>
          </w:rPr>
          <w:instrText xml:space="preserve"> PAGEREF _Toc158903825 \h </w:instrText>
        </w:r>
        <w:r w:rsidR="00837D62">
          <w:rPr>
            <w:webHidden/>
          </w:rPr>
        </w:r>
        <w:r w:rsidR="00837D62">
          <w:rPr>
            <w:webHidden/>
          </w:rPr>
          <w:fldChar w:fldCharType="separate"/>
        </w:r>
        <w:r w:rsidR="00837D62">
          <w:rPr>
            <w:webHidden/>
          </w:rPr>
          <w:t>8</w:t>
        </w:r>
        <w:r w:rsidR="00837D62">
          <w:rPr>
            <w:webHidden/>
          </w:rPr>
          <w:fldChar w:fldCharType="end"/>
        </w:r>
      </w:hyperlink>
    </w:p>
    <w:p w14:paraId="76FEBCCF" w14:textId="16D95AA2" w:rsidR="00837D62" w:rsidRDefault="007137B2">
      <w:pPr>
        <w:pStyle w:val="TOC1"/>
        <w:rPr>
          <w:rFonts w:asciiTheme="minorHAnsi" w:eastAsiaTheme="minorEastAsia" w:hAnsiTheme="minorHAnsi" w:cstheme="minorBidi"/>
          <w:b w:val="0"/>
          <w:kern w:val="2"/>
          <w14:ligatures w14:val="standardContextual"/>
        </w:rPr>
      </w:pPr>
      <w:hyperlink w:anchor="_Toc158903826" w:history="1">
        <w:r w:rsidR="00837D62" w:rsidRPr="002D0329">
          <w:rPr>
            <w:rStyle w:val="Hyperlink"/>
          </w:rPr>
          <w:t>20.  MBOs</w:t>
        </w:r>
        <w:r w:rsidR="00837D62">
          <w:rPr>
            <w:webHidden/>
          </w:rPr>
          <w:tab/>
        </w:r>
        <w:r w:rsidR="00837D62">
          <w:rPr>
            <w:webHidden/>
          </w:rPr>
          <w:fldChar w:fldCharType="begin"/>
        </w:r>
        <w:r w:rsidR="00837D62">
          <w:rPr>
            <w:webHidden/>
          </w:rPr>
          <w:instrText xml:space="preserve"> PAGEREF _Toc158903826 \h </w:instrText>
        </w:r>
        <w:r w:rsidR="00837D62">
          <w:rPr>
            <w:webHidden/>
          </w:rPr>
        </w:r>
        <w:r w:rsidR="00837D62">
          <w:rPr>
            <w:webHidden/>
          </w:rPr>
          <w:fldChar w:fldCharType="separate"/>
        </w:r>
        <w:r w:rsidR="00837D62">
          <w:rPr>
            <w:webHidden/>
          </w:rPr>
          <w:t>8</w:t>
        </w:r>
        <w:r w:rsidR="00837D62">
          <w:rPr>
            <w:webHidden/>
          </w:rPr>
          <w:fldChar w:fldCharType="end"/>
        </w:r>
      </w:hyperlink>
    </w:p>
    <w:p w14:paraId="259E517A" w14:textId="6CDE969E" w:rsidR="00837D62" w:rsidRDefault="007137B2">
      <w:pPr>
        <w:pStyle w:val="TOC1"/>
        <w:rPr>
          <w:rFonts w:asciiTheme="minorHAnsi" w:eastAsiaTheme="minorEastAsia" w:hAnsiTheme="minorHAnsi" w:cstheme="minorBidi"/>
          <w:b w:val="0"/>
          <w:kern w:val="2"/>
          <w14:ligatures w14:val="standardContextual"/>
        </w:rPr>
      </w:pPr>
      <w:hyperlink w:anchor="_Toc158903827" w:history="1">
        <w:r w:rsidR="00837D62" w:rsidRPr="002D0329">
          <w:rPr>
            <w:rStyle w:val="Hyperlink"/>
          </w:rPr>
          <w:t>21.  Next Meeting/Closing Items</w:t>
        </w:r>
        <w:r w:rsidR="00837D62">
          <w:rPr>
            <w:webHidden/>
          </w:rPr>
          <w:tab/>
        </w:r>
        <w:r w:rsidR="00837D62">
          <w:rPr>
            <w:webHidden/>
          </w:rPr>
          <w:fldChar w:fldCharType="begin"/>
        </w:r>
        <w:r w:rsidR="00837D62">
          <w:rPr>
            <w:webHidden/>
          </w:rPr>
          <w:instrText xml:space="preserve"> PAGEREF _Toc158903827 \h </w:instrText>
        </w:r>
        <w:r w:rsidR="00837D62">
          <w:rPr>
            <w:webHidden/>
          </w:rPr>
        </w:r>
        <w:r w:rsidR="00837D62">
          <w:rPr>
            <w:webHidden/>
          </w:rPr>
          <w:fldChar w:fldCharType="separate"/>
        </w:r>
        <w:r w:rsidR="00837D62">
          <w:rPr>
            <w:webHidden/>
          </w:rPr>
          <w:t>8</w:t>
        </w:r>
        <w:r w:rsidR="00837D62">
          <w:rPr>
            <w:webHidden/>
          </w:rPr>
          <w:fldChar w:fldCharType="end"/>
        </w:r>
      </w:hyperlink>
    </w:p>
    <w:p w14:paraId="45A88DF6" w14:textId="2CF45C60" w:rsidR="00837D62" w:rsidRDefault="007137B2">
      <w:pPr>
        <w:pStyle w:val="TOC1"/>
        <w:rPr>
          <w:rFonts w:asciiTheme="minorHAnsi" w:eastAsiaTheme="minorEastAsia" w:hAnsiTheme="minorHAnsi" w:cstheme="minorBidi"/>
          <w:b w:val="0"/>
          <w:kern w:val="2"/>
          <w14:ligatures w14:val="standardContextual"/>
        </w:rPr>
      </w:pPr>
      <w:hyperlink w:anchor="_Toc158903828" w:history="1">
        <w:r w:rsidR="00837D62" w:rsidRPr="002D0329">
          <w:rPr>
            <w:rStyle w:val="Hyperlink"/>
          </w:rPr>
          <w:t>22.  Adjournment</w:t>
        </w:r>
        <w:r w:rsidR="00837D62">
          <w:rPr>
            <w:webHidden/>
          </w:rPr>
          <w:tab/>
        </w:r>
        <w:r w:rsidR="00837D62">
          <w:rPr>
            <w:webHidden/>
          </w:rPr>
          <w:fldChar w:fldCharType="begin"/>
        </w:r>
        <w:r w:rsidR="00837D62">
          <w:rPr>
            <w:webHidden/>
          </w:rPr>
          <w:instrText xml:space="preserve"> PAGEREF _Toc158903828 \h </w:instrText>
        </w:r>
        <w:r w:rsidR="00837D62">
          <w:rPr>
            <w:webHidden/>
          </w:rPr>
        </w:r>
        <w:r w:rsidR="00837D62">
          <w:rPr>
            <w:webHidden/>
          </w:rPr>
          <w:fldChar w:fldCharType="separate"/>
        </w:r>
        <w:r w:rsidR="00837D62">
          <w:rPr>
            <w:webHidden/>
          </w:rPr>
          <w:t>8</w:t>
        </w:r>
        <w:r w:rsidR="00837D62">
          <w:rPr>
            <w:webHidden/>
          </w:rPr>
          <w:fldChar w:fldCharType="end"/>
        </w:r>
      </w:hyperlink>
    </w:p>
    <w:p w14:paraId="6E5AEBA2" w14:textId="15294BD5" w:rsidR="00837D62" w:rsidRDefault="007137B2">
      <w:pPr>
        <w:pStyle w:val="TOC1"/>
        <w:rPr>
          <w:rFonts w:asciiTheme="minorHAnsi" w:eastAsiaTheme="minorEastAsia" w:hAnsiTheme="minorHAnsi" w:cstheme="minorBidi"/>
          <w:b w:val="0"/>
          <w:kern w:val="2"/>
          <w14:ligatures w14:val="standardContextual"/>
        </w:rPr>
      </w:pPr>
      <w:hyperlink w:anchor="_Toc158903829" w:history="1">
        <w:r w:rsidR="00837D62" w:rsidRPr="002D0329">
          <w:rPr>
            <w:rStyle w:val="Hyperlink"/>
          </w:rPr>
          <w:t>23.  Attachments</w:t>
        </w:r>
        <w:r w:rsidR="00837D62">
          <w:rPr>
            <w:webHidden/>
          </w:rPr>
          <w:tab/>
        </w:r>
        <w:r w:rsidR="00837D62">
          <w:rPr>
            <w:webHidden/>
          </w:rPr>
          <w:fldChar w:fldCharType="begin"/>
        </w:r>
        <w:r w:rsidR="00837D62">
          <w:rPr>
            <w:webHidden/>
          </w:rPr>
          <w:instrText xml:space="preserve"> PAGEREF _Toc158903829 \h </w:instrText>
        </w:r>
        <w:r w:rsidR="00837D62">
          <w:rPr>
            <w:webHidden/>
          </w:rPr>
        </w:r>
        <w:r w:rsidR="00837D62">
          <w:rPr>
            <w:webHidden/>
          </w:rPr>
          <w:fldChar w:fldCharType="separate"/>
        </w:r>
        <w:r w:rsidR="00837D62">
          <w:rPr>
            <w:webHidden/>
          </w:rPr>
          <w:t>8</w:t>
        </w:r>
        <w:r w:rsidR="00837D62">
          <w:rPr>
            <w:webHidden/>
          </w:rPr>
          <w:fldChar w:fldCharType="end"/>
        </w:r>
      </w:hyperlink>
    </w:p>
    <w:p w14:paraId="343A8051" w14:textId="310E9AD1" w:rsidR="00087FD5" w:rsidRPr="003B6B36" w:rsidRDefault="00243A3B" w:rsidP="00131DDF">
      <w:pPr>
        <w:ind w:left="0" w:firstLine="0"/>
        <w:rPr>
          <w:b/>
        </w:rPr>
      </w:pPr>
      <w:r w:rsidRPr="003B6B36">
        <w:rPr>
          <w:b/>
        </w:rPr>
        <w:fldChar w:fldCharType="end"/>
      </w:r>
    </w:p>
    <w:p w14:paraId="435960A4" w14:textId="653FE332" w:rsidR="00511791" w:rsidRPr="003B6B36" w:rsidRDefault="0084181B" w:rsidP="00131DDF">
      <w:pPr>
        <w:jc w:val="center"/>
        <w:rPr>
          <w:b/>
        </w:rPr>
      </w:pPr>
      <w:r w:rsidRPr="003B6B36">
        <w:br w:type="page"/>
      </w:r>
      <w:r w:rsidR="00511791" w:rsidRPr="003B6B36">
        <w:rPr>
          <w:b/>
        </w:rPr>
        <w:t>Standards Committee Action Items</w:t>
      </w:r>
    </w:p>
    <w:p w14:paraId="6DC2629F" w14:textId="06562E97" w:rsidR="00CF52CE" w:rsidRPr="003B6B36" w:rsidRDefault="00511791" w:rsidP="00131DDF">
      <w:pPr>
        <w:autoSpaceDE w:val="0"/>
        <w:autoSpaceDN w:val="0"/>
        <w:adjustRightInd w:val="0"/>
        <w:ind w:left="0"/>
        <w:jc w:val="center"/>
        <w:rPr>
          <w:spacing w:val="-2"/>
        </w:rPr>
      </w:pPr>
      <w:r w:rsidRPr="003B6B36">
        <w:rPr>
          <w:b/>
        </w:rPr>
        <w:t>As of</w:t>
      </w:r>
      <w:r w:rsidR="00E03981" w:rsidRPr="003B6B36">
        <w:rPr>
          <w:b/>
        </w:rPr>
        <w:t xml:space="preserve"> </w:t>
      </w:r>
      <w:r w:rsidR="0071439A">
        <w:rPr>
          <w:b/>
        </w:rPr>
        <w:t>January 24, 2024</w:t>
      </w:r>
    </w:p>
    <w:p w14:paraId="56DD5CC7" w14:textId="554E6B91" w:rsidR="00511791" w:rsidRPr="003B6B36" w:rsidRDefault="00511791" w:rsidP="00131DDF">
      <w:pPr>
        <w:jc w:val="center"/>
        <w:rPr>
          <w:b/>
        </w:rPr>
      </w:pPr>
    </w:p>
    <w:p w14:paraId="053D1909" w14:textId="2E30E3F8" w:rsidR="004E2576" w:rsidRDefault="004E2576" w:rsidP="00131DDF">
      <w:pPr>
        <w:jc w:val="center"/>
        <w:rPr>
          <w:b/>
          <w:color w:val="FF0000"/>
        </w:rPr>
      </w:pPr>
      <w:r w:rsidRPr="003B6B36">
        <w:rPr>
          <w:b/>
        </w:rPr>
        <w:t xml:space="preserve">Updated Items Noted in </w:t>
      </w:r>
      <w:r w:rsidRPr="003B6B36">
        <w:rPr>
          <w:b/>
          <w:color w:val="FF0000"/>
        </w:rPr>
        <w:t>Red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2D5354" w:rsidRPr="002D5354" w14:paraId="0E162952" w14:textId="77777777" w:rsidTr="00920D6B">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287AE7AA" w14:textId="096CE136" w:rsidR="002D5354" w:rsidRPr="002D5354" w:rsidRDefault="002D5354" w:rsidP="00131DDF">
            <w:pPr>
              <w:jc w:val="center"/>
              <w:rPr>
                <w:b/>
                <w:smallCaps/>
                <w:color w:val="FFFFFF"/>
              </w:rPr>
            </w:pPr>
            <w:bookmarkStart w:id="1" w:name="actionitems"/>
            <w:bookmarkStart w:id="2" w:name="_Hlk95475093"/>
            <w:bookmarkEnd w:id="1"/>
            <w:r w:rsidRPr="002D5354">
              <w:rPr>
                <w:b/>
                <w:smallCaps/>
                <w:color w:val="FFFFFF"/>
              </w:rPr>
              <w:t xml:space="preserve">January </w:t>
            </w:r>
            <w:r w:rsidR="005E6243">
              <w:rPr>
                <w:b/>
                <w:smallCaps/>
                <w:color w:val="FFFFFF"/>
              </w:rPr>
              <w:t>Chicago</w:t>
            </w:r>
            <w:r w:rsidRPr="002D5354">
              <w:rPr>
                <w:b/>
                <w:smallCaps/>
                <w:color w:val="FFFFFF"/>
              </w:rPr>
              <w:t xml:space="preserve"> Winter Meeting</w:t>
            </w:r>
          </w:p>
        </w:tc>
      </w:tr>
      <w:tr w:rsidR="002D5354" w:rsidRPr="002D5354" w14:paraId="54EA8384" w14:textId="77777777" w:rsidTr="00920D6B">
        <w:trPr>
          <w:trHeight w:val="269"/>
          <w:jc w:val="center"/>
        </w:trPr>
        <w:tc>
          <w:tcPr>
            <w:tcW w:w="731" w:type="dxa"/>
            <w:shd w:val="clear" w:color="auto" w:fill="0070C0"/>
          </w:tcPr>
          <w:p w14:paraId="033BE9FD" w14:textId="77777777" w:rsidR="002D5354" w:rsidRPr="002D5354" w:rsidRDefault="002D5354" w:rsidP="00131DDF">
            <w:pPr>
              <w:jc w:val="center"/>
              <w:rPr>
                <w:b/>
                <w:color w:val="FFFFFF"/>
              </w:rPr>
            </w:pPr>
            <w:r w:rsidRPr="002D5354">
              <w:rPr>
                <w:b/>
                <w:color w:val="FFFFFF"/>
              </w:rPr>
              <w:t>AI#</w:t>
            </w:r>
          </w:p>
        </w:tc>
        <w:tc>
          <w:tcPr>
            <w:tcW w:w="5839" w:type="dxa"/>
            <w:shd w:val="clear" w:color="auto" w:fill="0070C0"/>
          </w:tcPr>
          <w:p w14:paraId="2C8C2F0E" w14:textId="77777777" w:rsidR="002D5354" w:rsidRPr="002D5354" w:rsidRDefault="002D5354" w:rsidP="00131DDF">
            <w:pPr>
              <w:jc w:val="center"/>
              <w:rPr>
                <w:b/>
                <w:color w:val="FFFFFF"/>
              </w:rPr>
            </w:pPr>
            <w:r w:rsidRPr="002D5354">
              <w:rPr>
                <w:b/>
                <w:color w:val="FFFFFF"/>
              </w:rPr>
              <w:t>Action Item</w:t>
            </w:r>
          </w:p>
        </w:tc>
        <w:tc>
          <w:tcPr>
            <w:tcW w:w="1530" w:type="dxa"/>
            <w:shd w:val="clear" w:color="auto" w:fill="0070C0"/>
          </w:tcPr>
          <w:p w14:paraId="18F60302" w14:textId="77777777" w:rsidR="002D5354" w:rsidRPr="002D5354" w:rsidRDefault="002D5354" w:rsidP="00131DDF">
            <w:pPr>
              <w:jc w:val="center"/>
              <w:rPr>
                <w:b/>
                <w:color w:val="FFFFFF"/>
              </w:rPr>
            </w:pPr>
            <w:r w:rsidRPr="002D5354">
              <w:rPr>
                <w:b/>
                <w:color w:val="FFFFFF"/>
              </w:rPr>
              <w:t>Assigned</w:t>
            </w:r>
          </w:p>
        </w:tc>
        <w:tc>
          <w:tcPr>
            <w:tcW w:w="1260" w:type="dxa"/>
            <w:shd w:val="clear" w:color="auto" w:fill="0070C0"/>
          </w:tcPr>
          <w:p w14:paraId="30DE22D1" w14:textId="77777777" w:rsidR="002D5354" w:rsidRPr="002D5354" w:rsidRDefault="002D5354" w:rsidP="00131DDF">
            <w:pPr>
              <w:jc w:val="center"/>
              <w:rPr>
                <w:b/>
                <w:color w:val="FFFFFF"/>
              </w:rPr>
            </w:pPr>
            <w:r w:rsidRPr="002D5354">
              <w:rPr>
                <w:b/>
                <w:color w:val="FFFFFF"/>
              </w:rPr>
              <w:t>Status</w:t>
            </w:r>
          </w:p>
        </w:tc>
      </w:tr>
      <w:tr w:rsidR="002D5354" w:rsidRPr="002D5354" w14:paraId="45CED3C1" w14:textId="77777777" w:rsidTr="00647999">
        <w:trPr>
          <w:trHeight w:val="1583"/>
          <w:jc w:val="center"/>
        </w:trPr>
        <w:tc>
          <w:tcPr>
            <w:tcW w:w="731" w:type="dxa"/>
            <w:shd w:val="clear" w:color="auto" w:fill="auto"/>
            <w:vAlign w:val="center"/>
          </w:tcPr>
          <w:p w14:paraId="43C445C1" w14:textId="77777777" w:rsidR="002D5354" w:rsidRPr="002D5354" w:rsidRDefault="002D5354" w:rsidP="00131DDF">
            <w:pPr>
              <w:jc w:val="center"/>
              <w:rPr>
                <w:bCs/>
              </w:rPr>
            </w:pPr>
            <w:r w:rsidRPr="002D5354">
              <w:rPr>
                <w:bCs/>
              </w:rPr>
              <w:t>1</w:t>
            </w:r>
          </w:p>
        </w:tc>
        <w:tc>
          <w:tcPr>
            <w:tcW w:w="5839" w:type="dxa"/>
            <w:shd w:val="clear" w:color="auto" w:fill="auto"/>
            <w:vAlign w:val="center"/>
          </w:tcPr>
          <w:p w14:paraId="44DD9258" w14:textId="2C8EA85C" w:rsidR="007E6F8E" w:rsidRPr="002D5354" w:rsidRDefault="00B03201" w:rsidP="0071439A">
            <w:pPr>
              <w:tabs>
                <w:tab w:val="center" w:pos="4320"/>
                <w:tab w:val="right" w:pos="8640"/>
              </w:tabs>
              <w:ind w:left="0" w:firstLine="0"/>
              <w:rPr>
                <w:bCs/>
              </w:rPr>
            </w:pPr>
            <w:r>
              <w:rPr>
                <w:bCs/>
              </w:rPr>
              <w:t xml:space="preserve">Standards Committee requests PPIS to investigate the history of changing the voting requirements. </w:t>
            </w:r>
          </w:p>
        </w:tc>
        <w:tc>
          <w:tcPr>
            <w:tcW w:w="1530" w:type="dxa"/>
            <w:shd w:val="clear" w:color="auto" w:fill="auto"/>
            <w:vAlign w:val="center"/>
          </w:tcPr>
          <w:p w14:paraId="034422A6" w14:textId="297E552E" w:rsidR="002D5354" w:rsidRPr="002D5354" w:rsidRDefault="00B03201" w:rsidP="00131DDF">
            <w:pPr>
              <w:jc w:val="center"/>
              <w:rPr>
                <w:bCs/>
              </w:rPr>
            </w:pPr>
            <w:r>
              <w:rPr>
                <w:bCs/>
              </w:rPr>
              <w:t>PPIS</w:t>
            </w:r>
            <w:r w:rsidR="002D5354" w:rsidRPr="002D5354">
              <w:rPr>
                <w:bCs/>
              </w:rPr>
              <w:t xml:space="preserve"> </w:t>
            </w:r>
          </w:p>
        </w:tc>
        <w:tc>
          <w:tcPr>
            <w:tcW w:w="1260" w:type="dxa"/>
            <w:shd w:val="clear" w:color="auto" w:fill="auto"/>
            <w:vAlign w:val="center"/>
          </w:tcPr>
          <w:p w14:paraId="67F1E443" w14:textId="314A8A87" w:rsidR="002D5354" w:rsidRPr="002D5354" w:rsidRDefault="00DC2AA7" w:rsidP="00131DDF">
            <w:pPr>
              <w:jc w:val="center"/>
              <w:rPr>
                <w:bCs/>
              </w:rPr>
            </w:pPr>
            <w:r>
              <w:rPr>
                <w:bCs/>
              </w:rPr>
              <w:t>OPEN</w:t>
            </w:r>
          </w:p>
        </w:tc>
      </w:tr>
      <w:tr w:rsidR="00B03201" w:rsidRPr="002D5354" w14:paraId="45F04C49" w14:textId="77777777" w:rsidTr="00647999">
        <w:trPr>
          <w:trHeight w:val="1583"/>
          <w:jc w:val="center"/>
        </w:trPr>
        <w:tc>
          <w:tcPr>
            <w:tcW w:w="731" w:type="dxa"/>
            <w:shd w:val="clear" w:color="auto" w:fill="auto"/>
            <w:vAlign w:val="center"/>
          </w:tcPr>
          <w:p w14:paraId="7C355BB5" w14:textId="2EAB726C" w:rsidR="00B03201" w:rsidRPr="002D5354" w:rsidRDefault="00B03201" w:rsidP="00131DDF">
            <w:pPr>
              <w:jc w:val="center"/>
              <w:rPr>
                <w:bCs/>
              </w:rPr>
            </w:pPr>
            <w:r>
              <w:rPr>
                <w:bCs/>
              </w:rPr>
              <w:t>2</w:t>
            </w:r>
          </w:p>
        </w:tc>
        <w:tc>
          <w:tcPr>
            <w:tcW w:w="5839" w:type="dxa"/>
            <w:shd w:val="clear" w:color="auto" w:fill="auto"/>
            <w:vAlign w:val="center"/>
          </w:tcPr>
          <w:p w14:paraId="260C2CC9" w14:textId="4E5B1055" w:rsidR="00B03201" w:rsidRDefault="00B03201" w:rsidP="0071439A">
            <w:pPr>
              <w:tabs>
                <w:tab w:val="center" w:pos="4320"/>
                <w:tab w:val="right" w:pos="8640"/>
              </w:tabs>
              <w:ind w:left="0" w:firstLine="0"/>
              <w:rPr>
                <w:bCs/>
              </w:rPr>
            </w:pPr>
            <w:r>
              <w:rPr>
                <w:bCs/>
              </w:rPr>
              <w:t xml:space="preserve">Standards Committee to update funding form to include a new matrix  - possible qualifications for a small amount requested and large amount requested. For larger requests, consider the possibility of cosponsoring with RAC. Chris Seeton to touch base with SSPC 34 to see if they are interested in applying for funds. </w:t>
            </w:r>
          </w:p>
        </w:tc>
        <w:tc>
          <w:tcPr>
            <w:tcW w:w="1530" w:type="dxa"/>
            <w:shd w:val="clear" w:color="auto" w:fill="auto"/>
            <w:vAlign w:val="center"/>
          </w:tcPr>
          <w:p w14:paraId="3C1EE294" w14:textId="30611758" w:rsidR="00B03201" w:rsidRDefault="00FD5D84" w:rsidP="00131DDF">
            <w:pPr>
              <w:jc w:val="center"/>
              <w:rPr>
                <w:bCs/>
              </w:rPr>
            </w:pPr>
            <w:proofErr w:type="spellStart"/>
            <w:r>
              <w:rPr>
                <w:bCs/>
              </w:rPr>
              <w:t>StdC</w:t>
            </w:r>
            <w:proofErr w:type="spellEnd"/>
          </w:p>
        </w:tc>
        <w:tc>
          <w:tcPr>
            <w:tcW w:w="1260" w:type="dxa"/>
            <w:shd w:val="clear" w:color="auto" w:fill="auto"/>
            <w:vAlign w:val="center"/>
          </w:tcPr>
          <w:p w14:paraId="07E70D27" w14:textId="52091FA2" w:rsidR="00B03201" w:rsidRPr="002D5354" w:rsidRDefault="00DC2AA7" w:rsidP="00131DDF">
            <w:pPr>
              <w:jc w:val="center"/>
              <w:rPr>
                <w:bCs/>
              </w:rPr>
            </w:pPr>
            <w:r>
              <w:rPr>
                <w:bCs/>
              </w:rPr>
              <w:t>OPEN</w:t>
            </w:r>
          </w:p>
        </w:tc>
      </w:tr>
      <w:tr w:rsidR="00FD5D84" w:rsidRPr="002D5354" w14:paraId="43729130" w14:textId="77777777" w:rsidTr="00647999">
        <w:trPr>
          <w:trHeight w:val="1583"/>
          <w:jc w:val="center"/>
        </w:trPr>
        <w:tc>
          <w:tcPr>
            <w:tcW w:w="731" w:type="dxa"/>
            <w:shd w:val="clear" w:color="auto" w:fill="auto"/>
            <w:vAlign w:val="center"/>
          </w:tcPr>
          <w:p w14:paraId="3120DF3A" w14:textId="1D38B715" w:rsidR="00FD5D84" w:rsidRDefault="00FD5D84" w:rsidP="00131DDF">
            <w:pPr>
              <w:jc w:val="center"/>
              <w:rPr>
                <w:bCs/>
              </w:rPr>
            </w:pPr>
            <w:r>
              <w:rPr>
                <w:bCs/>
              </w:rPr>
              <w:t>3</w:t>
            </w:r>
          </w:p>
        </w:tc>
        <w:tc>
          <w:tcPr>
            <w:tcW w:w="5839" w:type="dxa"/>
            <w:shd w:val="clear" w:color="auto" w:fill="auto"/>
            <w:vAlign w:val="center"/>
          </w:tcPr>
          <w:p w14:paraId="5520793A" w14:textId="40480AF4" w:rsidR="00FD5D84" w:rsidRDefault="00FD5D84" w:rsidP="0071439A">
            <w:pPr>
              <w:tabs>
                <w:tab w:val="center" w:pos="4320"/>
                <w:tab w:val="right" w:pos="8640"/>
              </w:tabs>
              <w:ind w:left="0" w:firstLine="0"/>
              <w:rPr>
                <w:bCs/>
              </w:rPr>
            </w:pPr>
            <w:r>
              <w:rPr>
                <w:bCs/>
              </w:rPr>
              <w:t>Staff to work on membership training materials and updating of ASHRAE website.</w:t>
            </w:r>
          </w:p>
        </w:tc>
        <w:tc>
          <w:tcPr>
            <w:tcW w:w="1530" w:type="dxa"/>
            <w:shd w:val="clear" w:color="auto" w:fill="auto"/>
            <w:vAlign w:val="center"/>
          </w:tcPr>
          <w:p w14:paraId="59D79902" w14:textId="37F48676" w:rsidR="00FD5D84" w:rsidRDefault="00FD5D84" w:rsidP="00131DDF">
            <w:pPr>
              <w:jc w:val="center"/>
              <w:rPr>
                <w:bCs/>
              </w:rPr>
            </w:pPr>
            <w:r>
              <w:rPr>
                <w:bCs/>
              </w:rPr>
              <w:t>Staff</w:t>
            </w:r>
          </w:p>
        </w:tc>
        <w:tc>
          <w:tcPr>
            <w:tcW w:w="1260" w:type="dxa"/>
            <w:shd w:val="clear" w:color="auto" w:fill="auto"/>
            <w:vAlign w:val="center"/>
          </w:tcPr>
          <w:p w14:paraId="3F15D3FE" w14:textId="4DBFC09A" w:rsidR="00FD5D84" w:rsidRPr="002D5354" w:rsidRDefault="00DC2AA7" w:rsidP="00131DDF">
            <w:pPr>
              <w:jc w:val="center"/>
              <w:rPr>
                <w:bCs/>
              </w:rPr>
            </w:pPr>
            <w:r>
              <w:rPr>
                <w:bCs/>
              </w:rPr>
              <w:t>OPEN</w:t>
            </w:r>
          </w:p>
        </w:tc>
      </w:tr>
      <w:tr w:rsidR="009F233B" w:rsidRPr="002D5354" w14:paraId="56EF203E" w14:textId="77777777" w:rsidTr="00647999">
        <w:trPr>
          <w:trHeight w:val="1583"/>
          <w:jc w:val="center"/>
        </w:trPr>
        <w:tc>
          <w:tcPr>
            <w:tcW w:w="731" w:type="dxa"/>
            <w:shd w:val="clear" w:color="auto" w:fill="auto"/>
            <w:vAlign w:val="center"/>
          </w:tcPr>
          <w:p w14:paraId="2A5CB4AC" w14:textId="3F6D2666" w:rsidR="009F233B" w:rsidRDefault="009F233B" w:rsidP="00131DDF">
            <w:pPr>
              <w:jc w:val="center"/>
              <w:rPr>
                <w:bCs/>
              </w:rPr>
            </w:pPr>
            <w:r>
              <w:rPr>
                <w:bCs/>
              </w:rPr>
              <w:t>4</w:t>
            </w:r>
          </w:p>
        </w:tc>
        <w:tc>
          <w:tcPr>
            <w:tcW w:w="5839" w:type="dxa"/>
            <w:shd w:val="clear" w:color="auto" w:fill="auto"/>
            <w:vAlign w:val="center"/>
          </w:tcPr>
          <w:p w14:paraId="418BEF45" w14:textId="51561484" w:rsidR="009F233B" w:rsidRDefault="009F233B" w:rsidP="0071439A">
            <w:pPr>
              <w:tabs>
                <w:tab w:val="center" w:pos="4320"/>
                <w:tab w:val="right" w:pos="8640"/>
              </w:tabs>
              <w:ind w:left="0" w:firstLine="0"/>
              <w:rPr>
                <w:bCs/>
              </w:rPr>
            </w:pPr>
            <w:r>
              <w:rPr>
                <w:bCs/>
              </w:rPr>
              <w:t>Standards Committee assigned SPLS to review the Interactive Venue concept</w:t>
            </w:r>
          </w:p>
        </w:tc>
        <w:tc>
          <w:tcPr>
            <w:tcW w:w="1530" w:type="dxa"/>
            <w:shd w:val="clear" w:color="auto" w:fill="auto"/>
            <w:vAlign w:val="center"/>
          </w:tcPr>
          <w:p w14:paraId="3066FA2B" w14:textId="6F326A96" w:rsidR="009F233B" w:rsidRDefault="009F233B" w:rsidP="00131DDF">
            <w:pPr>
              <w:jc w:val="center"/>
              <w:rPr>
                <w:bCs/>
              </w:rPr>
            </w:pPr>
            <w:r>
              <w:rPr>
                <w:bCs/>
              </w:rPr>
              <w:t>SPLS</w:t>
            </w:r>
          </w:p>
        </w:tc>
        <w:tc>
          <w:tcPr>
            <w:tcW w:w="1260" w:type="dxa"/>
            <w:shd w:val="clear" w:color="auto" w:fill="auto"/>
            <w:vAlign w:val="center"/>
          </w:tcPr>
          <w:p w14:paraId="7997FDC3" w14:textId="4B1C5E00" w:rsidR="009F233B" w:rsidRDefault="009F233B" w:rsidP="00131DDF">
            <w:pPr>
              <w:jc w:val="center"/>
              <w:rPr>
                <w:bCs/>
              </w:rPr>
            </w:pPr>
            <w:r>
              <w:rPr>
                <w:bCs/>
              </w:rPr>
              <w:t>OPEN</w:t>
            </w:r>
          </w:p>
        </w:tc>
      </w:tr>
      <w:bookmarkEnd w:id="2"/>
    </w:tbl>
    <w:p w14:paraId="2E8AB3F0" w14:textId="77777777" w:rsidR="002D5354" w:rsidRPr="002D5354" w:rsidRDefault="002D5354" w:rsidP="00131DDF"/>
    <w:p w14:paraId="1A25D03D" w14:textId="320F2EAB" w:rsidR="002D5354" w:rsidRPr="002D5354" w:rsidRDefault="002D5354" w:rsidP="00131DDF"/>
    <w:p w14:paraId="37B263AA" w14:textId="77777777" w:rsidR="002D5354" w:rsidRPr="002D5354" w:rsidRDefault="002D5354" w:rsidP="00131DDF">
      <w:pPr>
        <w:spacing w:line="259" w:lineRule="auto"/>
        <w:ind w:left="0" w:firstLine="0"/>
      </w:pPr>
    </w:p>
    <w:p w14:paraId="2C0C174E" w14:textId="77777777" w:rsidR="00293D24" w:rsidRDefault="00293D24" w:rsidP="00131DDF"/>
    <w:p w14:paraId="1336D9BE" w14:textId="6596C684" w:rsidR="0041767F" w:rsidRDefault="0041767F" w:rsidP="00131DDF">
      <w:pPr>
        <w:ind w:left="0" w:firstLine="0"/>
        <w:rPr>
          <w:rFonts w:ascii="Calibri" w:hAnsi="Calibri"/>
        </w:rPr>
      </w:pPr>
      <w:r>
        <w:rPr>
          <w:rFonts w:ascii="Calibri" w:hAnsi="Calibri"/>
        </w:rPr>
        <w:br w:type="page"/>
      </w:r>
    </w:p>
    <w:p w14:paraId="3FFE3CB0" w14:textId="77777777" w:rsidR="009269C5" w:rsidRPr="003B6B36" w:rsidRDefault="00811417" w:rsidP="009F233B">
      <w:pPr>
        <w:pStyle w:val="Heading1"/>
      </w:pPr>
      <w:bookmarkStart w:id="3" w:name="_Toc66699030"/>
      <w:bookmarkStart w:id="4" w:name="_Toc222717440"/>
      <w:bookmarkStart w:id="5" w:name="_Toc234906804"/>
      <w:bookmarkStart w:id="6" w:name="_Toc158903806"/>
      <w:r w:rsidRPr="003B6B36">
        <w:t xml:space="preserve">1.  </w:t>
      </w:r>
      <w:r w:rsidR="009269C5" w:rsidRPr="003B6B36">
        <w:t>Call to Order and Introductio</w:t>
      </w:r>
      <w:bookmarkEnd w:id="3"/>
      <w:r w:rsidR="009269C5" w:rsidRPr="003B6B36">
        <w:t>n</w:t>
      </w:r>
      <w:bookmarkEnd w:id="4"/>
      <w:bookmarkEnd w:id="5"/>
      <w:r w:rsidR="00537A55" w:rsidRPr="003B6B36">
        <w:t>s</w:t>
      </w:r>
      <w:bookmarkEnd w:id="6"/>
    </w:p>
    <w:p w14:paraId="176AF4FF" w14:textId="77777777" w:rsidR="009269C5" w:rsidRPr="003B6B36" w:rsidRDefault="009269C5" w:rsidP="00131DDF"/>
    <w:p w14:paraId="70FC599C" w14:textId="2CF0939D" w:rsidR="009269C5" w:rsidRPr="003B6B36" w:rsidRDefault="009269C5" w:rsidP="00131DDF">
      <w:pPr>
        <w:ind w:left="0" w:firstLine="0"/>
      </w:pPr>
      <w:r w:rsidRPr="003B6B36">
        <w:t xml:space="preserve">The Standards Committee </w:t>
      </w:r>
      <w:r w:rsidR="005A48F1">
        <w:t>202</w:t>
      </w:r>
      <w:r w:rsidR="00FD5D84">
        <w:t>4</w:t>
      </w:r>
      <w:r w:rsidR="005A48F1">
        <w:t xml:space="preserve"> </w:t>
      </w:r>
      <w:r w:rsidR="00647999">
        <w:t>Winter</w:t>
      </w:r>
      <w:r w:rsidR="00435A3E">
        <w:t xml:space="preserve"> </w:t>
      </w:r>
      <w:r w:rsidR="00136A21" w:rsidRPr="003B6B36">
        <w:t xml:space="preserve">Meeting </w:t>
      </w:r>
      <w:r w:rsidRPr="003B6B36">
        <w:t xml:space="preserve">was called to order </w:t>
      </w:r>
      <w:r w:rsidR="00121373">
        <w:t xml:space="preserve">by </w:t>
      </w:r>
      <w:proofErr w:type="spellStart"/>
      <w:r w:rsidR="00121373">
        <w:t>StdC</w:t>
      </w:r>
      <w:proofErr w:type="spellEnd"/>
      <w:r w:rsidR="00121373">
        <w:t xml:space="preserve"> Chair, </w:t>
      </w:r>
      <w:r w:rsidR="00FD5D84">
        <w:t>Doug Fick</w:t>
      </w:r>
      <w:r w:rsidR="00121373">
        <w:t xml:space="preserve">, </w:t>
      </w:r>
      <w:r w:rsidRPr="003B6B36">
        <w:t>on</w:t>
      </w:r>
      <w:r w:rsidR="00435A3E">
        <w:t xml:space="preserve"> </w:t>
      </w:r>
      <w:r w:rsidR="00426BF7" w:rsidRPr="00426BF7">
        <w:t xml:space="preserve">Saturday, </w:t>
      </w:r>
      <w:r w:rsidR="00FD5D84">
        <w:t>January 20</w:t>
      </w:r>
      <w:r w:rsidR="00426BF7" w:rsidRPr="00426BF7">
        <w:t>, 202</w:t>
      </w:r>
      <w:r w:rsidR="00FD5D84">
        <w:t>4</w:t>
      </w:r>
      <w:r w:rsidR="00426BF7" w:rsidRPr="00426BF7">
        <w:t xml:space="preserve">, 8:00 am </w:t>
      </w:r>
      <w:r w:rsidR="00FD5D84">
        <w:t>CS</w:t>
      </w:r>
      <w:r w:rsidR="00075357" w:rsidRPr="003B6B36">
        <w:t>T</w:t>
      </w:r>
      <w:r w:rsidR="00D108E1" w:rsidRPr="003B6B36">
        <w:t>.</w:t>
      </w:r>
    </w:p>
    <w:p w14:paraId="1C06A325" w14:textId="77777777" w:rsidR="00D108E1" w:rsidRPr="003B6B36" w:rsidRDefault="00D108E1" w:rsidP="00131DDF"/>
    <w:p w14:paraId="45AD8474" w14:textId="77777777" w:rsidR="009269C5" w:rsidRPr="003B6B36" w:rsidRDefault="009269C5" w:rsidP="00131DDF">
      <w:pPr>
        <w:rPr>
          <w:b/>
          <w:u w:val="single"/>
        </w:rPr>
      </w:pPr>
      <w:bookmarkStart w:id="7" w:name="_Toc66699032"/>
      <w:bookmarkStart w:id="8" w:name="_Toc111018441"/>
      <w:bookmarkStart w:id="9" w:name="_Toc127783666"/>
      <w:bookmarkStart w:id="10" w:name="_Toc141148081"/>
      <w:bookmarkStart w:id="11" w:name="_Toc174413523"/>
      <w:bookmarkStart w:id="12" w:name="_Toc193697609"/>
      <w:bookmarkStart w:id="13" w:name="_Toc194121096"/>
      <w:bookmarkStart w:id="14" w:name="_Toc207674491"/>
      <w:bookmarkStart w:id="15" w:name="_Toc222622518"/>
      <w:bookmarkStart w:id="16" w:name="_Toc222717442"/>
      <w:bookmarkStart w:id="17" w:name="_Toc234917029"/>
      <w:bookmarkStart w:id="18" w:name="_Toc254604381"/>
      <w:bookmarkStart w:id="19" w:name="_Toc288215414"/>
      <w:bookmarkStart w:id="20" w:name="_Toc288215551"/>
      <w:r w:rsidRPr="003B6B36">
        <w:rPr>
          <w:b/>
          <w:u w:val="single"/>
        </w:rPr>
        <w:t>Introductions</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8974C0F" w14:textId="77777777" w:rsidR="000819A5" w:rsidRDefault="000819A5" w:rsidP="00131DDF"/>
    <w:p w14:paraId="15469BC3" w14:textId="37F0EF92" w:rsidR="00C750CF" w:rsidRDefault="00C750CF" w:rsidP="00131DDF">
      <w:pPr>
        <w:ind w:left="0" w:firstLine="0"/>
      </w:pPr>
      <w:r>
        <w:t>Std m</w:t>
      </w:r>
      <w:r w:rsidR="009269C5" w:rsidRPr="003B6B36">
        <w:t>embers</w:t>
      </w:r>
      <w:r w:rsidR="00D801F7">
        <w:t>,</w:t>
      </w:r>
      <w:r>
        <w:t xml:space="preserve"> incoming members</w:t>
      </w:r>
      <w:r w:rsidR="009269C5" w:rsidRPr="003B6B36">
        <w:t>, staff and guests were greeted. The attendees were as follows:</w:t>
      </w:r>
      <w:bookmarkStart w:id="21" w:name="_Toc66699033"/>
      <w:bookmarkStart w:id="22" w:name="_Toc222717443"/>
      <w:bookmarkStart w:id="23" w:name="_Toc234906808"/>
    </w:p>
    <w:p w14:paraId="40400832" w14:textId="77777777" w:rsidR="00227E31" w:rsidRPr="00D801F7" w:rsidRDefault="00227E31" w:rsidP="00227E31">
      <w:pPr>
        <w:tabs>
          <w:tab w:val="left" w:pos="438"/>
          <w:tab w:val="left" w:pos="1051"/>
          <w:tab w:val="left" w:pos="1620"/>
        </w:tabs>
        <w:jc w:val="center"/>
        <w:rPr>
          <w:color w:val="000000"/>
        </w:rPr>
      </w:pPr>
      <w:r w:rsidRPr="00B16F9E">
        <w:rPr>
          <w:rFonts w:ascii="Arial" w:hAnsi="Arial" w:cs="Arial"/>
          <w:color w:val="000000"/>
        </w:rPr>
        <w:tab/>
      </w:r>
      <w:r w:rsidRPr="00B16F9E">
        <w:rPr>
          <w:rFonts w:ascii="Arial" w:hAnsi="Arial" w:cs="Arial"/>
          <w:color w:val="000000"/>
        </w:rPr>
        <w:tab/>
      </w:r>
      <w:r w:rsidRPr="00B16F9E">
        <w:rPr>
          <w:rFonts w:ascii="Arial" w:hAnsi="Arial" w:cs="Arial"/>
          <w:color w:val="000000"/>
        </w:rPr>
        <w:tab/>
      </w:r>
      <w:r w:rsidRPr="00D801F7">
        <w:rPr>
          <w:color w:val="000000"/>
        </w:rPr>
        <w:tab/>
      </w:r>
      <w:r w:rsidRPr="00D801F7">
        <w:rPr>
          <w:color w:val="000000"/>
        </w:rPr>
        <w:tab/>
      </w:r>
    </w:p>
    <w:tbl>
      <w:tblPr>
        <w:tblW w:w="0" w:type="auto"/>
        <w:tblLook w:val="04A0" w:firstRow="1" w:lastRow="0" w:firstColumn="1" w:lastColumn="0" w:noHBand="0" w:noVBand="1"/>
      </w:tblPr>
      <w:tblGrid>
        <w:gridCol w:w="4678"/>
        <w:gridCol w:w="4682"/>
      </w:tblGrid>
      <w:tr w:rsidR="00227E31" w:rsidRPr="00D801F7" w14:paraId="58FB4DBC" w14:textId="77777777" w:rsidTr="00C74AC7">
        <w:trPr>
          <w:trHeight w:val="6966"/>
        </w:trPr>
        <w:tc>
          <w:tcPr>
            <w:tcW w:w="4788" w:type="dxa"/>
          </w:tcPr>
          <w:p w14:paraId="03E5CEB8" w14:textId="77777777" w:rsidR="00FD5D84" w:rsidRDefault="00227E31" w:rsidP="00C74AC7">
            <w:pPr>
              <w:tabs>
                <w:tab w:val="left" w:pos="438"/>
                <w:tab w:val="left" w:pos="1051"/>
                <w:tab w:val="left" w:pos="1620"/>
              </w:tabs>
              <w:rPr>
                <w:b/>
                <w:color w:val="000000"/>
                <w:u w:val="single"/>
              </w:rPr>
            </w:pPr>
            <w:r w:rsidRPr="00D801F7">
              <w:rPr>
                <w:b/>
                <w:color w:val="000000"/>
                <w:u w:val="single"/>
              </w:rPr>
              <w:t>Members Present</w:t>
            </w:r>
            <w:r w:rsidR="00FD5D84">
              <w:rPr>
                <w:b/>
                <w:color w:val="000000"/>
                <w:u w:val="single"/>
              </w:rPr>
              <w:t xml:space="preserve"> </w:t>
            </w:r>
          </w:p>
          <w:p w14:paraId="738747B8" w14:textId="56C1389E" w:rsidR="00227E31" w:rsidRPr="00D801F7" w:rsidRDefault="00FD5D84" w:rsidP="00C74AC7">
            <w:pPr>
              <w:tabs>
                <w:tab w:val="left" w:pos="438"/>
                <w:tab w:val="left" w:pos="1051"/>
                <w:tab w:val="left" w:pos="1620"/>
              </w:tabs>
              <w:rPr>
                <w:b/>
                <w:color w:val="000000"/>
                <w:u w:val="single"/>
              </w:rPr>
            </w:pPr>
            <w:r>
              <w:rPr>
                <w:b/>
                <w:color w:val="000000"/>
                <w:u w:val="single"/>
              </w:rPr>
              <w:t>(includes online attendance)</w:t>
            </w:r>
            <w:r w:rsidR="00227E31" w:rsidRPr="00D801F7">
              <w:rPr>
                <w:b/>
                <w:color w:val="000000"/>
              </w:rPr>
              <w:tab/>
            </w:r>
            <w:r w:rsidR="00227E31" w:rsidRPr="00D801F7">
              <w:rPr>
                <w:b/>
                <w:color w:val="000000"/>
              </w:rPr>
              <w:tab/>
            </w:r>
            <w:r w:rsidR="00227E31" w:rsidRPr="00D801F7">
              <w:rPr>
                <w:b/>
                <w:color w:val="000000"/>
              </w:rPr>
              <w:tab/>
            </w:r>
          </w:p>
          <w:p w14:paraId="12FD30BD" w14:textId="0F4F540B" w:rsidR="00647999" w:rsidRPr="00F57FB8" w:rsidRDefault="00FD5D84" w:rsidP="00647999">
            <w:pPr>
              <w:rPr>
                <w:bCs/>
                <w:lang w:val="de-DE"/>
              </w:rPr>
            </w:pPr>
            <w:r w:rsidRPr="00F57FB8">
              <w:rPr>
                <w:bCs/>
                <w:lang w:val="de-DE"/>
              </w:rPr>
              <w:t>Doug Fick, Chair</w:t>
            </w:r>
          </w:p>
          <w:p w14:paraId="164380EE" w14:textId="6A4EF7BB" w:rsidR="00647999" w:rsidRPr="00F57FB8" w:rsidRDefault="00FD5D84" w:rsidP="00647999">
            <w:pPr>
              <w:rPr>
                <w:bCs/>
                <w:lang w:val="de-DE"/>
              </w:rPr>
            </w:pPr>
            <w:r w:rsidRPr="00F57FB8">
              <w:rPr>
                <w:bCs/>
                <w:lang w:val="de-DE"/>
              </w:rPr>
              <w:t>Kell</w:t>
            </w:r>
            <w:r w:rsidR="00073B6C" w:rsidRPr="00F57FB8">
              <w:rPr>
                <w:bCs/>
                <w:lang w:val="de-DE"/>
              </w:rPr>
              <w:t>e</w:t>
            </w:r>
            <w:r w:rsidRPr="00F57FB8">
              <w:rPr>
                <w:bCs/>
                <w:lang w:val="de-DE"/>
              </w:rPr>
              <w:t>y Cramm</w:t>
            </w:r>
          </w:p>
          <w:p w14:paraId="36B5DBC4" w14:textId="6095CEED" w:rsidR="00647999" w:rsidRPr="00073B6C" w:rsidRDefault="00FD5D84" w:rsidP="00647999">
            <w:pPr>
              <w:rPr>
                <w:bCs/>
                <w:lang w:val="de-DE"/>
              </w:rPr>
            </w:pPr>
            <w:r w:rsidRPr="00073B6C">
              <w:rPr>
                <w:bCs/>
                <w:lang w:val="de-DE"/>
              </w:rPr>
              <w:t>Abdel Darwich</w:t>
            </w:r>
          </w:p>
          <w:p w14:paraId="4DA0C931" w14:textId="54986B1E" w:rsidR="00FD5D84" w:rsidRDefault="00FD5D84" w:rsidP="00647999">
            <w:pPr>
              <w:rPr>
                <w:bCs/>
                <w:lang w:val="de-DE"/>
              </w:rPr>
            </w:pPr>
            <w:r w:rsidRPr="00FD5D84">
              <w:rPr>
                <w:bCs/>
                <w:lang w:val="de-DE"/>
              </w:rPr>
              <w:t>Drake Erbe</w:t>
            </w:r>
          </w:p>
          <w:p w14:paraId="4406ABAD" w14:textId="2E7CE3E1" w:rsidR="00FD5D84" w:rsidRPr="003923B8" w:rsidRDefault="00FD5D84" w:rsidP="00647999">
            <w:pPr>
              <w:rPr>
                <w:bCs/>
                <w:lang w:val="de-DE"/>
              </w:rPr>
            </w:pPr>
            <w:r w:rsidRPr="003923B8">
              <w:rPr>
                <w:bCs/>
                <w:lang w:val="de-DE"/>
              </w:rPr>
              <w:t>Pat Graef</w:t>
            </w:r>
          </w:p>
          <w:p w14:paraId="73787B9C" w14:textId="3036FB4E" w:rsidR="00FD5D84" w:rsidRPr="003923B8" w:rsidRDefault="00FD5D84" w:rsidP="00647999">
            <w:pPr>
              <w:rPr>
                <w:bCs/>
                <w:lang w:val="de-DE"/>
              </w:rPr>
            </w:pPr>
            <w:r w:rsidRPr="003923B8">
              <w:rPr>
                <w:bCs/>
                <w:lang w:val="de-DE"/>
              </w:rPr>
              <w:t>Jaap Hogeling</w:t>
            </w:r>
          </w:p>
          <w:p w14:paraId="4B2830BB" w14:textId="5979AB06" w:rsidR="00FD5D84" w:rsidRPr="003923B8" w:rsidRDefault="00FD5D84" w:rsidP="00647999">
            <w:pPr>
              <w:rPr>
                <w:bCs/>
                <w:lang w:val="de-DE"/>
              </w:rPr>
            </w:pPr>
            <w:r w:rsidRPr="003923B8">
              <w:rPr>
                <w:bCs/>
                <w:lang w:val="de-DE"/>
              </w:rPr>
              <w:t>Jennifer Isenbeck</w:t>
            </w:r>
          </w:p>
          <w:p w14:paraId="48ECDDE3" w14:textId="087562A7" w:rsidR="00FD5D84" w:rsidRPr="00FD5D84" w:rsidRDefault="00FD5D84" w:rsidP="00FD5D84">
            <w:pPr>
              <w:rPr>
                <w:bCs/>
                <w:lang w:val="de-DE"/>
              </w:rPr>
            </w:pPr>
            <w:r w:rsidRPr="00FD5D84">
              <w:rPr>
                <w:bCs/>
                <w:lang w:val="de-DE"/>
              </w:rPr>
              <w:t>Phillip Johnson</w:t>
            </w:r>
            <w:r w:rsidR="00834DBF" w:rsidRPr="00834DBF">
              <w:rPr>
                <w:bCs/>
                <w:lang w:val="de-DE"/>
              </w:rPr>
              <w:t>*</w:t>
            </w:r>
            <w:r w:rsidR="00834DBF">
              <w:rPr>
                <w:bCs/>
                <w:lang w:val="de-DE"/>
              </w:rPr>
              <w:t>*</w:t>
            </w:r>
          </w:p>
          <w:p w14:paraId="6EDFC422" w14:textId="16C2C4A5" w:rsidR="00FD5D84" w:rsidRPr="00834DBF" w:rsidRDefault="00FD5D84" w:rsidP="00647999">
            <w:pPr>
              <w:rPr>
                <w:bCs/>
                <w:lang w:val="de-DE"/>
              </w:rPr>
            </w:pPr>
            <w:r w:rsidRPr="00834DBF">
              <w:rPr>
                <w:bCs/>
                <w:lang w:val="de-DE"/>
              </w:rPr>
              <w:t>Gerald Kettler</w:t>
            </w:r>
          </w:p>
          <w:p w14:paraId="6BF6525E" w14:textId="018E034F" w:rsidR="00FD5D84" w:rsidRPr="00834DBF" w:rsidRDefault="00FD5D84" w:rsidP="00647999">
            <w:pPr>
              <w:rPr>
                <w:bCs/>
                <w:lang w:val="de-DE"/>
              </w:rPr>
            </w:pPr>
            <w:r w:rsidRPr="00834DBF">
              <w:rPr>
                <w:bCs/>
                <w:lang w:val="de-DE"/>
              </w:rPr>
              <w:t>Jay Kohler</w:t>
            </w:r>
          </w:p>
          <w:p w14:paraId="644DF73C" w14:textId="1DFA775E" w:rsidR="00FD5D84" w:rsidRPr="003923B8" w:rsidRDefault="00FD5D84" w:rsidP="00647999">
            <w:pPr>
              <w:rPr>
                <w:bCs/>
                <w:lang w:val="de-DE"/>
              </w:rPr>
            </w:pPr>
            <w:r w:rsidRPr="003923B8">
              <w:rPr>
                <w:bCs/>
                <w:lang w:val="de-DE"/>
              </w:rPr>
              <w:t>Paul Lindahl</w:t>
            </w:r>
          </w:p>
          <w:p w14:paraId="2304CC79" w14:textId="31EB73C4" w:rsidR="00FD5D84" w:rsidRPr="003923B8" w:rsidRDefault="00FD5D84" w:rsidP="00647999">
            <w:pPr>
              <w:rPr>
                <w:bCs/>
                <w:lang w:val="de-DE"/>
              </w:rPr>
            </w:pPr>
            <w:r w:rsidRPr="003923B8">
              <w:rPr>
                <w:bCs/>
                <w:lang w:val="de-DE"/>
              </w:rPr>
              <w:t>Jim Lutz</w:t>
            </w:r>
          </w:p>
          <w:p w14:paraId="1134F0F2" w14:textId="375E27E0" w:rsidR="00FD5D84" w:rsidRPr="00073B6C" w:rsidRDefault="00FD5D84" w:rsidP="00647999">
            <w:pPr>
              <w:rPr>
                <w:bCs/>
                <w:lang w:val="de-DE"/>
              </w:rPr>
            </w:pPr>
            <w:r w:rsidRPr="00073B6C">
              <w:rPr>
                <w:bCs/>
                <w:lang w:val="de-DE"/>
              </w:rPr>
              <w:t>Julie Majurin</w:t>
            </w:r>
          </w:p>
          <w:p w14:paraId="733DF124" w14:textId="7209B0C9" w:rsidR="00FD5D84" w:rsidRDefault="00FD5D84" w:rsidP="00647999">
            <w:pPr>
              <w:rPr>
                <w:bCs/>
              </w:rPr>
            </w:pPr>
            <w:r>
              <w:rPr>
                <w:bCs/>
              </w:rPr>
              <w:t>Lawrence Markel</w:t>
            </w:r>
          </w:p>
          <w:p w14:paraId="60C530CD" w14:textId="6BF1D628" w:rsidR="00FD5D84" w:rsidRDefault="00FD5D84" w:rsidP="00647999">
            <w:pPr>
              <w:rPr>
                <w:bCs/>
              </w:rPr>
            </w:pPr>
            <w:r>
              <w:rPr>
                <w:bCs/>
              </w:rPr>
              <w:t>Margaret Mathison</w:t>
            </w:r>
          </w:p>
          <w:p w14:paraId="386BAC6D" w14:textId="67941233" w:rsidR="00FD5D84" w:rsidRPr="00073B6C" w:rsidRDefault="00FD5D84" w:rsidP="00647999">
            <w:pPr>
              <w:rPr>
                <w:bCs/>
              </w:rPr>
            </w:pPr>
            <w:r w:rsidRPr="00073B6C">
              <w:rPr>
                <w:bCs/>
              </w:rPr>
              <w:t>Kenneth Monroe</w:t>
            </w:r>
          </w:p>
          <w:p w14:paraId="1025C04E" w14:textId="1FF3BF35" w:rsidR="00FD5D84" w:rsidRPr="00073B6C" w:rsidRDefault="00FD5D84" w:rsidP="00647999">
            <w:pPr>
              <w:rPr>
                <w:bCs/>
              </w:rPr>
            </w:pPr>
            <w:r w:rsidRPr="00073B6C">
              <w:rPr>
                <w:bCs/>
              </w:rPr>
              <w:t xml:space="preserve">Daniel </w:t>
            </w:r>
            <w:del w:id="24" w:author="Johnson, Phillip A." w:date="2024-03-05T14:47:00Z">
              <w:r w:rsidRPr="00073B6C" w:rsidDel="005F03EB">
                <w:rPr>
                  <w:bCs/>
                </w:rPr>
                <w:delText xml:space="preserve">Hall </w:delText>
              </w:r>
            </w:del>
            <w:ins w:id="25" w:author="Johnson, Phillip A." w:date="2024-03-05T14:47:00Z">
              <w:r w:rsidR="005F03EB">
                <w:rPr>
                  <w:bCs/>
                </w:rPr>
                <w:t>Nall</w:t>
              </w:r>
              <w:r w:rsidR="005F03EB" w:rsidRPr="00073B6C">
                <w:rPr>
                  <w:bCs/>
                </w:rPr>
                <w:t xml:space="preserve"> </w:t>
              </w:r>
            </w:ins>
          </w:p>
          <w:p w14:paraId="344995FF" w14:textId="77BD52E4" w:rsidR="00FD5D84" w:rsidRPr="00073B6C" w:rsidRDefault="00FD5D84" w:rsidP="00647999">
            <w:pPr>
              <w:rPr>
                <w:bCs/>
              </w:rPr>
            </w:pPr>
            <w:r w:rsidRPr="00073B6C">
              <w:rPr>
                <w:bCs/>
              </w:rPr>
              <w:t>Philip Naughton</w:t>
            </w:r>
          </w:p>
          <w:p w14:paraId="6EF0B19F" w14:textId="0C86AE83" w:rsidR="00FD5D84" w:rsidRPr="00073B6C" w:rsidRDefault="00FD5D84" w:rsidP="00647999">
            <w:pPr>
              <w:rPr>
                <w:bCs/>
              </w:rPr>
            </w:pPr>
            <w:r w:rsidRPr="00073B6C">
              <w:rPr>
                <w:bCs/>
              </w:rPr>
              <w:t>Kathleen Owen</w:t>
            </w:r>
          </w:p>
          <w:p w14:paraId="59DA2EC0" w14:textId="693837C1" w:rsidR="00FD5D84" w:rsidRPr="00073B6C" w:rsidRDefault="00FD5D84" w:rsidP="00647999">
            <w:pPr>
              <w:rPr>
                <w:bCs/>
              </w:rPr>
            </w:pPr>
            <w:r w:rsidRPr="00073B6C">
              <w:rPr>
                <w:bCs/>
              </w:rPr>
              <w:t>Gwelen Paliaga</w:t>
            </w:r>
          </w:p>
          <w:p w14:paraId="57FA6D07" w14:textId="11752CC3" w:rsidR="00FD5D84" w:rsidRPr="00073B6C" w:rsidRDefault="00FD5D84" w:rsidP="00647999">
            <w:pPr>
              <w:rPr>
                <w:bCs/>
              </w:rPr>
            </w:pPr>
            <w:r w:rsidRPr="00073B6C">
              <w:rPr>
                <w:bCs/>
              </w:rPr>
              <w:t>Karl Peterman</w:t>
            </w:r>
          </w:p>
          <w:p w14:paraId="405814C0" w14:textId="6175D746" w:rsidR="00FD5D84" w:rsidRPr="00073B6C" w:rsidRDefault="00FD5D84" w:rsidP="00647999">
            <w:pPr>
              <w:rPr>
                <w:bCs/>
              </w:rPr>
            </w:pPr>
            <w:r w:rsidRPr="00073B6C">
              <w:rPr>
                <w:bCs/>
              </w:rPr>
              <w:t>Justin Prosser</w:t>
            </w:r>
          </w:p>
          <w:p w14:paraId="5882E9D0" w14:textId="195572D1" w:rsidR="00FD5D84" w:rsidRDefault="00FD5D84" w:rsidP="00647999">
            <w:pPr>
              <w:rPr>
                <w:bCs/>
              </w:rPr>
            </w:pPr>
            <w:r>
              <w:rPr>
                <w:bCs/>
              </w:rPr>
              <w:t>David Robin</w:t>
            </w:r>
          </w:p>
          <w:p w14:paraId="09329E71" w14:textId="54A89DCB" w:rsidR="00FD5D84" w:rsidRDefault="00FD5D84" w:rsidP="00647999">
            <w:pPr>
              <w:rPr>
                <w:bCs/>
              </w:rPr>
            </w:pPr>
            <w:r>
              <w:rPr>
                <w:bCs/>
              </w:rPr>
              <w:t>Christopher Seeton</w:t>
            </w:r>
          </w:p>
          <w:p w14:paraId="7E3D3876" w14:textId="3760E558" w:rsidR="00FD5D84" w:rsidRDefault="00FD5D84" w:rsidP="00647999">
            <w:pPr>
              <w:rPr>
                <w:bCs/>
              </w:rPr>
            </w:pPr>
            <w:r>
              <w:rPr>
                <w:bCs/>
              </w:rPr>
              <w:t>Paolo Tronville</w:t>
            </w:r>
          </w:p>
          <w:p w14:paraId="2D222B25" w14:textId="434E7950" w:rsidR="00FD5D84" w:rsidRDefault="00FD5D84" w:rsidP="00647999">
            <w:pPr>
              <w:rPr>
                <w:bCs/>
              </w:rPr>
            </w:pPr>
            <w:r>
              <w:rPr>
                <w:bCs/>
              </w:rPr>
              <w:t>Doug Tucker</w:t>
            </w:r>
          </w:p>
          <w:p w14:paraId="31B1B12D" w14:textId="2C9B3140" w:rsidR="00FD5D84" w:rsidRPr="00FD5D84" w:rsidRDefault="00FD5D84" w:rsidP="00647999">
            <w:pPr>
              <w:rPr>
                <w:bCs/>
              </w:rPr>
            </w:pPr>
            <w:r>
              <w:rPr>
                <w:bCs/>
              </w:rPr>
              <w:t>Bill Walter</w:t>
            </w:r>
          </w:p>
          <w:p w14:paraId="287A9528" w14:textId="442B01DB" w:rsidR="00647999" w:rsidRPr="00FD5D84" w:rsidRDefault="00FD5D84" w:rsidP="00647999">
            <w:pPr>
              <w:tabs>
                <w:tab w:val="left" w:pos="438"/>
                <w:tab w:val="left" w:pos="1051"/>
                <w:tab w:val="left" w:pos="1620"/>
              </w:tabs>
              <w:rPr>
                <w:color w:val="000000"/>
              </w:rPr>
            </w:pPr>
            <w:r w:rsidRPr="00FD5D84">
              <w:rPr>
                <w:bCs/>
              </w:rPr>
              <w:t>Susanna Hanson</w:t>
            </w:r>
            <w:r w:rsidR="00647999" w:rsidRPr="00FD5D84">
              <w:rPr>
                <w:bCs/>
              </w:rPr>
              <w:t xml:space="preserve"> - </w:t>
            </w:r>
            <w:proofErr w:type="spellStart"/>
            <w:r w:rsidR="00647999" w:rsidRPr="00FD5D84">
              <w:rPr>
                <w:bCs/>
              </w:rPr>
              <w:t>ExO</w:t>
            </w:r>
            <w:proofErr w:type="spellEnd"/>
          </w:p>
        </w:tc>
        <w:tc>
          <w:tcPr>
            <w:tcW w:w="4788" w:type="dxa"/>
          </w:tcPr>
          <w:p w14:paraId="01B8D542"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Members Not Present</w:t>
            </w:r>
          </w:p>
          <w:p w14:paraId="5835997B" w14:textId="77777777" w:rsidR="00227E31" w:rsidRPr="00D801F7" w:rsidRDefault="00227E31" w:rsidP="00C74AC7">
            <w:pPr>
              <w:rPr>
                <w:bCs/>
                <w:color w:val="000000"/>
              </w:rPr>
            </w:pPr>
          </w:p>
          <w:p w14:paraId="1B4DF654"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Staff Present</w:t>
            </w:r>
          </w:p>
          <w:p w14:paraId="3431E859" w14:textId="369BA8F6" w:rsidR="00FD5D84" w:rsidRDefault="00FD5D84" w:rsidP="00C74AC7">
            <w:pPr>
              <w:tabs>
                <w:tab w:val="left" w:pos="438"/>
                <w:tab w:val="left" w:pos="1051"/>
                <w:tab w:val="left" w:pos="1620"/>
              </w:tabs>
              <w:rPr>
                <w:color w:val="000000"/>
              </w:rPr>
            </w:pPr>
            <w:r>
              <w:rPr>
                <w:color w:val="000000"/>
              </w:rPr>
              <w:t xml:space="preserve">Carl Jordan, </w:t>
            </w:r>
            <w:r w:rsidRPr="00FD5D84">
              <w:rPr>
                <w:i/>
                <w:iCs/>
                <w:color w:val="000000"/>
              </w:rPr>
              <w:t>SAS</w:t>
            </w:r>
          </w:p>
          <w:p w14:paraId="18EFA48C" w14:textId="6328EDA6" w:rsidR="00227E31" w:rsidRPr="00D801F7" w:rsidRDefault="00FD5D84" w:rsidP="00C74AC7">
            <w:pPr>
              <w:tabs>
                <w:tab w:val="left" w:pos="438"/>
                <w:tab w:val="left" w:pos="1051"/>
                <w:tab w:val="left" w:pos="1620"/>
              </w:tabs>
              <w:rPr>
                <w:color w:val="000000"/>
              </w:rPr>
            </w:pPr>
            <w:r>
              <w:rPr>
                <w:color w:val="000000"/>
              </w:rPr>
              <w:t>Ryan Shanley</w:t>
            </w:r>
            <w:r w:rsidR="00227E31" w:rsidRPr="00D801F7">
              <w:rPr>
                <w:color w:val="000000"/>
              </w:rPr>
              <w:t xml:space="preserve">, </w:t>
            </w:r>
            <w:r w:rsidR="00227E31" w:rsidRPr="00D801F7">
              <w:rPr>
                <w:i/>
                <w:color w:val="000000"/>
              </w:rPr>
              <w:t>Sr. MOS</w:t>
            </w:r>
          </w:p>
          <w:p w14:paraId="54E0F255" w14:textId="77777777" w:rsidR="00227E31" w:rsidRPr="00D801F7" w:rsidRDefault="00227E31" w:rsidP="00C74AC7">
            <w:pPr>
              <w:tabs>
                <w:tab w:val="left" w:pos="438"/>
                <w:tab w:val="left" w:pos="1051"/>
                <w:tab w:val="left" w:pos="1620"/>
              </w:tabs>
              <w:rPr>
                <w:i/>
                <w:color w:val="000000"/>
              </w:rPr>
            </w:pPr>
            <w:r w:rsidRPr="00D801F7">
              <w:rPr>
                <w:color w:val="000000"/>
              </w:rPr>
              <w:t xml:space="preserve">Tanisha Meyers-Lisle, </w:t>
            </w:r>
            <w:r w:rsidRPr="00D801F7">
              <w:rPr>
                <w:i/>
                <w:color w:val="000000"/>
              </w:rPr>
              <w:t>PA</w:t>
            </w:r>
          </w:p>
          <w:p w14:paraId="54BD8A3C" w14:textId="1E20960B" w:rsidR="00227E31" w:rsidRPr="00FD5D84" w:rsidRDefault="00FD5D84" w:rsidP="00C74AC7">
            <w:pPr>
              <w:tabs>
                <w:tab w:val="left" w:pos="438"/>
                <w:tab w:val="left" w:pos="1051"/>
                <w:tab w:val="left" w:pos="1620"/>
              </w:tabs>
              <w:rPr>
                <w:bCs/>
                <w:color w:val="000000"/>
              </w:rPr>
            </w:pPr>
            <w:r>
              <w:rPr>
                <w:bCs/>
                <w:color w:val="000000"/>
              </w:rPr>
              <w:t xml:space="preserve">Kai Nguyen, </w:t>
            </w:r>
            <w:r w:rsidRPr="00FD5D84">
              <w:rPr>
                <w:bCs/>
                <w:i/>
                <w:iCs/>
                <w:color w:val="000000"/>
              </w:rPr>
              <w:t>AMOS-I</w:t>
            </w:r>
          </w:p>
          <w:p w14:paraId="7D14EDE2" w14:textId="77777777" w:rsidR="00FD5D84" w:rsidRDefault="00FD5D84" w:rsidP="00C74AC7">
            <w:pPr>
              <w:tabs>
                <w:tab w:val="left" w:pos="438"/>
                <w:tab w:val="left" w:pos="1051"/>
                <w:tab w:val="left" w:pos="1620"/>
              </w:tabs>
              <w:rPr>
                <w:b/>
                <w:color w:val="000000"/>
                <w:u w:val="single"/>
              </w:rPr>
            </w:pPr>
          </w:p>
          <w:p w14:paraId="066CF418" w14:textId="0CADA80F" w:rsidR="00227E31" w:rsidRDefault="00227E31" w:rsidP="00C74AC7">
            <w:pPr>
              <w:tabs>
                <w:tab w:val="left" w:pos="438"/>
                <w:tab w:val="left" w:pos="1051"/>
                <w:tab w:val="left" w:pos="1620"/>
              </w:tabs>
              <w:rPr>
                <w:b/>
                <w:color w:val="000000"/>
                <w:u w:val="single"/>
              </w:rPr>
            </w:pPr>
            <w:r w:rsidRPr="00D801F7">
              <w:rPr>
                <w:b/>
                <w:color w:val="000000"/>
                <w:u w:val="single"/>
              </w:rPr>
              <w:t>Guests Present</w:t>
            </w:r>
          </w:p>
          <w:p w14:paraId="6C8590FA" w14:textId="7C2AD516" w:rsidR="00FD5D84" w:rsidRPr="00D801F7" w:rsidRDefault="00FD5D84" w:rsidP="00C74AC7">
            <w:pPr>
              <w:tabs>
                <w:tab w:val="left" w:pos="438"/>
                <w:tab w:val="left" w:pos="1051"/>
                <w:tab w:val="left" w:pos="1620"/>
              </w:tabs>
              <w:rPr>
                <w:b/>
                <w:color w:val="000000"/>
                <w:u w:val="single"/>
              </w:rPr>
            </w:pPr>
            <w:r>
              <w:rPr>
                <w:b/>
                <w:color w:val="000000"/>
                <w:u w:val="single"/>
              </w:rPr>
              <w:t>(includes online attendance)</w:t>
            </w:r>
          </w:p>
          <w:p w14:paraId="3F0F4A7C" w14:textId="46DA63CD" w:rsidR="00BA7290" w:rsidRDefault="00FD5D84" w:rsidP="00BA7290">
            <w:pPr>
              <w:tabs>
                <w:tab w:val="left" w:pos="438"/>
                <w:tab w:val="left" w:pos="1051"/>
                <w:tab w:val="left" w:pos="1620"/>
              </w:tabs>
              <w:rPr>
                <w:bCs/>
                <w:color w:val="000000"/>
              </w:rPr>
            </w:pPr>
            <w:r>
              <w:rPr>
                <w:bCs/>
                <w:color w:val="000000"/>
              </w:rPr>
              <w:t>Kim Cheslak</w:t>
            </w:r>
            <w:r w:rsidR="00834DBF">
              <w:rPr>
                <w:bCs/>
                <w:color w:val="000000"/>
              </w:rPr>
              <w:t>*</w:t>
            </w:r>
          </w:p>
          <w:p w14:paraId="06BEA4BE" w14:textId="0402110D" w:rsidR="00834DBF" w:rsidRPr="003923B8" w:rsidRDefault="00834DBF" w:rsidP="00BA7290">
            <w:pPr>
              <w:tabs>
                <w:tab w:val="left" w:pos="438"/>
                <w:tab w:val="left" w:pos="1051"/>
                <w:tab w:val="left" w:pos="1620"/>
              </w:tabs>
              <w:rPr>
                <w:bCs/>
                <w:color w:val="000000"/>
                <w:lang w:val="de-DE"/>
              </w:rPr>
            </w:pPr>
            <w:r w:rsidRPr="003923B8">
              <w:rPr>
                <w:bCs/>
                <w:color w:val="000000"/>
                <w:lang w:val="de-DE"/>
              </w:rPr>
              <w:t>Jim Earley**</w:t>
            </w:r>
          </w:p>
          <w:p w14:paraId="7867CF7D" w14:textId="46E49332" w:rsidR="00834DBF" w:rsidRPr="003923B8" w:rsidRDefault="00834DBF" w:rsidP="00BA7290">
            <w:pPr>
              <w:tabs>
                <w:tab w:val="left" w:pos="438"/>
                <w:tab w:val="left" w:pos="1051"/>
                <w:tab w:val="left" w:pos="1620"/>
              </w:tabs>
              <w:rPr>
                <w:bCs/>
                <w:color w:val="000000"/>
                <w:lang w:val="de-DE"/>
              </w:rPr>
            </w:pPr>
            <w:r w:rsidRPr="003923B8">
              <w:rPr>
                <w:bCs/>
                <w:color w:val="000000"/>
                <w:lang w:val="de-DE"/>
              </w:rPr>
              <w:t>Mark Jirak**</w:t>
            </w:r>
          </w:p>
          <w:p w14:paraId="7F81C31B" w14:textId="4333935A" w:rsidR="00834DBF" w:rsidRPr="003923B8" w:rsidRDefault="00834DBF" w:rsidP="00BA7290">
            <w:pPr>
              <w:tabs>
                <w:tab w:val="left" w:pos="438"/>
                <w:tab w:val="left" w:pos="1051"/>
                <w:tab w:val="left" w:pos="1620"/>
              </w:tabs>
              <w:rPr>
                <w:bCs/>
                <w:color w:val="000000"/>
                <w:lang w:val="de-DE"/>
              </w:rPr>
            </w:pPr>
            <w:r w:rsidRPr="003923B8">
              <w:rPr>
                <w:bCs/>
                <w:color w:val="000000"/>
                <w:lang w:val="de-DE"/>
              </w:rPr>
              <w:t>Dunstan Macauley*</w:t>
            </w:r>
          </w:p>
          <w:p w14:paraId="0EBB8CD0" w14:textId="02895DE7" w:rsidR="00834DBF" w:rsidRDefault="00834DBF" w:rsidP="00BA7290">
            <w:pPr>
              <w:tabs>
                <w:tab w:val="left" w:pos="438"/>
                <w:tab w:val="left" w:pos="1051"/>
                <w:tab w:val="left" w:pos="1620"/>
              </w:tabs>
              <w:rPr>
                <w:bCs/>
                <w:color w:val="000000"/>
              </w:rPr>
            </w:pPr>
            <w:r>
              <w:rPr>
                <w:bCs/>
                <w:color w:val="000000"/>
              </w:rPr>
              <w:t>Dragos Paraschiv**</w:t>
            </w:r>
          </w:p>
          <w:p w14:paraId="07403116" w14:textId="49EFC73F" w:rsidR="00834DBF" w:rsidRDefault="00834DBF" w:rsidP="00BA7290">
            <w:pPr>
              <w:tabs>
                <w:tab w:val="left" w:pos="438"/>
                <w:tab w:val="left" w:pos="1051"/>
                <w:tab w:val="left" w:pos="1620"/>
              </w:tabs>
              <w:rPr>
                <w:bCs/>
                <w:color w:val="000000"/>
              </w:rPr>
            </w:pPr>
            <w:r>
              <w:rPr>
                <w:bCs/>
                <w:color w:val="000000"/>
              </w:rPr>
              <w:t>Emily Porcari*</w:t>
            </w:r>
          </w:p>
          <w:p w14:paraId="3B11EDF0" w14:textId="03D75476" w:rsidR="00834DBF" w:rsidRDefault="00834DBF" w:rsidP="00BA7290">
            <w:pPr>
              <w:tabs>
                <w:tab w:val="left" w:pos="438"/>
                <w:tab w:val="left" w:pos="1051"/>
                <w:tab w:val="left" w:pos="1620"/>
              </w:tabs>
              <w:rPr>
                <w:bCs/>
                <w:color w:val="000000"/>
              </w:rPr>
            </w:pPr>
            <w:r>
              <w:rPr>
                <w:bCs/>
                <w:color w:val="000000"/>
              </w:rPr>
              <w:t>Julia Rearden*</w:t>
            </w:r>
          </w:p>
          <w:p w14:paraId="0265E9B1" w14:textId="063EDDD4" w:rsidR="00834DBF" w:rsidRDefault="00834DBF" w:rsidP="00BA7290">
            <w:pPr>
              <w:tabs>
                <w:tab w:val="left" w:pos="438"/>
                <w:tab w:val="left" w:pos="1051"/>
                <w:tab w:val="left" w:pos="1620"/>
              </w:tabs>
              <w:rPr>
                <w:bCs/>
                <w:color w:val="000000"/>
              </w:rPr>
            </w:pPr>
            <w:r>
              <w:rPr>
                <w:bCs/>
                <w:color w:val="000000"/>
              </w:rPr>
              <w:t>Steve Rosenstock**</w:t>
            </w:r>
          </w:p>
          <w:p w14:paraId="45FDE311" w14:textId="196518F9" w:rsidR="00834DBF" w:rsidRDefault="00834DBF" w:rsidP="00BA7290">
            <w:pPr>
              <w:tabs>
                <w:tab w:val="left" w:pos="438"/>
                <w:tab w:val="left" w:pos="1051"/>
                <w:tab w:val="left" w:pos="1620"/>
              </w:tabs>
              <w:rPr>
                <w:bCs/>
                <w:color w:val="000000"/>
              </w:rPr>
            </w:pPr>
            <w:r>
              <w:rPr>
                <w:bCs/>
                <w:color w:val="000000"/>
              </w:rPr>
              <w:t>Alex Schmig**</w:t>
            </w:r>
          </w:p>
          <w:p w14:paraId="51AB11DD" w14:textId="204F5D2F" w:rsidR="00834DBF" w:rsidRDefault="00834DBF" w:rsidP="00BA7290">
            <w:pPr>
              <w:tabs>
                <w:tab w:val="left" w:pos="438"/>
                <w:tab w:val="left" w:pos="1051"/>
                <w:tab w:val="left" w:pos="1620"/>
              </w:tabs>
              <w:rPr>
                <w:bCs/>
                <w:color w:val="000000"/>
              </w:rPr>
            </w:pPr>
            <w:r>
              <w:rPr>
                <w:bCs/>
                <w:color w:val="000000"/>
              </w:rPr>
              <w:t>Martin Wieland**</w:t>
            </w:r>
          </w:p>
          <w:p w14:paraId="38FC5813" w14:textId="440B081C" w:rsidR="00834DBF" w:rsidRDefault="00834DBF" w:rsidP="00BA7290">
            <w:pPr>
              <w:tabs>
                <w:tab w:val="left" w:pos="438"/>
                <w:tab w:val="left" w:pos="1051"/>
                <w:tab w:val="left" w:pos="1620"/>
              </w:tabs>
              <w:rPr>
                <w:bCs/>
                <w:color w:val="000000"/>
              </w:rPr>
            </w:pPr>
            <w:r>
              <w:rPr>
                <w:bCs/>
                <w:color w:val="000000"/>
              </w:rPr>
              <w:t>Jeff Whitelaw**</w:t>
            </w:r>
          </w:p>
          <w:p w14:paraId="5179E568" w14:textId="76CFD987" w:rsidR="00834DBF" w:rsidRDefault="00834DBF" w:rsidP="00BA7290">
            <w:pPr>
              <w:tabs>
                <w:tab w:val="left" w:pos="438"/>
                <w:tab w:val="left" w:pos="1051"/>
                <w:tab w:val="left" w:pos="1620"/>
              </w:tabs>
              <w:rPr>
                <w:bCs/>
                <w:color w:val="000000"/>
              </w:rPr>
            </w:pPr>
            <w:r>
              <w:rPr>
                <w:bCs/>
                <w:color w:val="000000"/>
              </w:rPr>
              <w:t>Craig Wray*</w:t>
            </w:r>
          </w:p>
          <w:p w14:paraId="3809869C" w14:textId="77777777" w:rsidR="00FD5D84" w:rsidRPr="00D801F7" w:rsidRDefault="00FD5D84" w:rsidP="00BA7290">
            <w:pPr>
              <w:tabs>
                <w:tab w:val="left" w:pos="438"/>
                <w:tab w:val="left" w:pos="1051"/>
                <w:tab w:val="left" w:pos="1620"/>
              </w:tabs>
              <w:rPr>
                <w:bCs/>
                <w:color w:val="000000"/>
              </w:rPr>
            </w:pPr>
          </w:p>
          <w:p w14:paraId="79CD6DD4" w14:textId="5ED29346" w:rsidR="00463F72" w:rsidRPr="00D801F7" w:rsidRDefault="00463F72" w:rsidP="00647999">
            <w:pPr>
              <w:tabs>
                <w:tab w:val="left" w:pos="438"/>
                <w:tab w:val="left" w:pos="1051"/>
                <w:tab w:val="left" w:pos="1620"/>
              </w:tabs>
              <w:rPr>
                <w:color w:val="000000"/>
              </w:rPr>
            </w:pPr>
          </w:p>
        </w:tc>
      </w:tr>
    </w:tbl>
    <w:p w14:paraId="3BE1F88B" w14:textId="126C1CA4" w:rsidR="00227E31" w:rsidRPr="00AB373D" w:rsidRDefault="00227E31" w:rsidP="00227E31">
      <w:pPr>
        <w:tabs>
          <w:tab w:val="left" w:pos="438"/>
          <w:tab w:val="left" w:pos="1051"/>
          <w:tab w:val="left" w:pos="1620"/>
        </w:tabs>
        <w:rPr>
          <w:color w:val="000000"/>
        </w:rPr>
      </w:pPr>
      <w:r w:rsidRPr="00AB373D">
        <w:rPr>
          <w:color w:val="000000"/>
        </w:rPr>
        <w:t>*</w:t>
      </w:r>
      <w:r w:rsidR="00FD5D84">
        <w:rPr>
          <w:color w:val="000000"/>
        </w:rPr>
        <w:t>January 20</w:t>
      </w:r>
      <w:r w:rsidRPr="00AB373D">
        <w:rPr>
          <w:color w:val="000000"/>
        </w:rPr>
        <w:t xml:space="preserve"> only</w:t>
      </w:r>
    </w:p>
    <w:p w14:paraId="6708BEC4" w14:textId="587196B7" w:rsidR="00227E31" w:rsidRPr="00AB373D" w:rsidRDefault="00227E31" w:rsidP="00227E31">
      <w:pPr>
        <w:tabs>
          <w:tab w:val="left" w:pos="438"/>
          <w:tab w:val="left" w:pos="1051"/>
          <w:tab w:val="left" w:pos="1620"/>
        </w:tabs>
        <w:rPr>
          <w:color w:val="000000"/>
        </w:rPr>
      </w:pPr>
      <w:r w:rsidRPr="00AB373D">
        <w:rPr>
          <w:color w:val="000000"/>
        </w:rPr>
        <w:t xml:space="preserve">** </w:t>
      </w:r>
      <w:r w:rsidR="00FD5D84">
        <w:rPr>
          <w:color w:val="000000"/>
        </w:rPr>
        <w:t>January 24</w:t>
      </w:r>
      <w:r w:rsidRPr="00AB373D">
        <w:rPr>
          <w:color w:val="000000"/>
        </w:rPr>
        <w:t xml:space="preserve"> only</w:t>
      </w:r>
    </w:p>
    <w:p w14:paraId="463500D1" w14:textId="72583516" w:rsidR="00285D9D" w:rsidRPr="00AB373D" w:rsidRDefault="00C750CF" w:rsidP="00794025">
      <w:pPr>
        <w:tabs>
          <w:tab w:val="left" w:pos="438"/>
          <w:tab w:val="left" w:pos="1051"/>
          <w:tab w:val="left" w:pos="1620"/>
        </w:tabs>
        <w:ind w:left="0" w:firstLine="0"/>
        <w:rPr>
          <w:color w:val="000000"/>
        </w:rPr>
      </w:pPr>
      <w:r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p>
    <w:p w14:paraId="354B3939" w14:textId="73E8D4B4" w:rsidR="002D5354" w:rsidRPr="002D5354" w:rsidRDefault="002D5354" w:rsidP="00131DDF">
      <w:pPr>
        <w:tabs>
          <w:tab w:val="left" w:pos="438"/>
          <w:tab w:val="left" w:pos="1051"/>
          <w:tab w:val="left" w:pos="1620"/>
        </w:tabs>
        <w:rPr>
          <w:color w:val="000000"/>
        </w:rPr>
      </w:pPr>
      <w:r w:rsidRPr="002D5354">
        <w:rPr>
          <w:color w:val="000000"/>
        </w:rPr>
        <w:tab/>
      </w:r>
      <w:r w:rsidRPr="002D5354">
        <w:rPr>
          <w:color w:val="000000"/>
        </w:rPr>
        <w:tab/>
      </w:r>
    </w:p>
    <w:p w14:paraId="55DD5E56" w14:textId="77777777" w:rsidR="00796D7D" w:rsidRPr="003B6B36" w:rsidRDefault="00796D7D" w:rsidP="009F233B">
      <w:pPr>
        <w:pStyle w:val="Heading1"/>
      </w:pPr>
      <w:bookmarkStart w:id="26" w:name="_Toc158903807"/>
      <w:r w:rsidRPr="003B6B36">
        <w:t>2.  Adoption of the Agenda</w:t>
      </w:r>
      <w:bookmarkEnd w:id="21"/>
      <w:bookmarkEnd w:id="22"/>
      <w:bookmarkEnd w:id="23"/>
      <w:bookmarkEnd w:id="26"/>
    </w:p>
    <w:p w14:paraId="146BD572" w14:textId="77777777" w:rsidR="002D5354" w:rsidRDefault="002D5354" w:rsidP="00131DDF">
      <w:pPr>
        <w:ind w:left="0" w:firstLine="0"/>
      </w:pPr>
    </w:p>
    <w:p w14:paraId="402B141F" w14:textId="5459AF7B" w:rsidR="009269C5" w:rsidRPr="003B6B36" w:rsidRDefault="00764E87" w:rsidP="00131DDF">
      <w:pPr>
        <w:ind w:left="0" w:firstLine="0"/>
      </w:pPr>
      <w:r w:rsidRPr="003B6B36">
        <w:t xml:space="preserve">The agenda was adopted </w:t>
      </w:r>
      <w:r w:rsidR="00A42712" w:rsidRPr="003B6B36">
        <w:t>as presented</w:t>
      </w:r>
      <w:r w:rsidR="002D5354">
        <w:t xml:space="preserve"> and a</w:t>
      </w:r>
      <w:r w:rsidR="00A42712" w:rsidRPr="003B6B36">
        <w:t xml:space="preserve"> </w:t>
      </w:r>
      <w:r w:rsidR="00CF52CE">
        <w:t>review of</w:t>
      </w:r>
      <w:r w:rsidR="00DD505C" w:rsidRPr="003B6B36">
        <w:t xml:space="preserve"> </w:t>
      </w:r>
      <w:r w:rsidR="00A42712" w:rsidRPr="003B6B36">
        <w:t>the ASHRAE Code of Ethics</w:t>
      </w:r>
      <w:r w:rsidR="00121373">
        <w:t>, Commitment to Care</w:t>
      </w:r>
      <w:r w:rsidR="00A42712" w:rsidRPr="003B6B36">
        <w:t xml:space="preserve"> </w:t>
      </w:r>
      <w:r w:rsidR="00CF52CE">
        <w:t xml:space="preserve">and Anti-Trust Guidelines </w:t>
      </w:r>
      <w:r w:rsidR="00121373">
        <w:t>were</w:t>
      </w:r>
      <w:r w:rsidR="00A42712" w:rsidRPr="003B6B36">
        <w:t xml:space="preserve"> made.</w:t>
      </w:r>
      <w:r w:rsidR="007A729C">
        <w:t xml:space="preserve"> </w:t>
      </w:r>
    </w:p>
    <w:p w14:paraId="2775E4C3" w14:textId="78932293" w:rsidR="005A48F1" w:rsidRDefault="005A48F1" w:rsidP="00131DDF">
      <w:pPr>
        <w:ind w:left="0" w:firstLine="0"/>
      </w:pPr>
    </w:p>
    <w:p w14:paraId="3FA249ED" w14:textId="77777777" w:rsidR="00504700" w:rsidRDefault="00504700" w:rsidP="00131DDF">
      <w:pPr>
        <w:ind w:left="0" w:firstLine="0"/>
      </w:pPr>
    </w:p>
    <w:p w14:paraId="093D4A3E" w14:textId="77777777" w:rsidR="00DB7D8E" w:rsidRPr="003B6B36" w:rsidRDefault="00E94AA4" w:rsidP="009F233B">
      <w:pPr>
        <w:pStyle w:val="Heading1"/>
      </w:pPr>
      <w:bookmarkStart w:id="27" w:name="_Toc158903808"/>
      <w:r w:rsidRPr="003B6B36">
        <w:t>3</w:t>
      </w:r>
      <w:r w:rsidR="00DB7D8E" w:rsidRPr="003B6B36">
        <w:t>.  Chair’s Report</w:t>
      </w:r>
      <w:bookmarkEnd w:id="27"/>
      <w:r w:rsidR="00DB7D8E" w:rsidRPr="003B6B36">
        <w:t xml:space="preserve"> </w:t>
      </w:r>
    </w:p>
    <w:p w14:paraId="5CE2EF24" w14:textId="1ED99447" w:rsidR="00006109" w:rsidRDefault="00227E31" w:rsidP="00131DDF">
      <w:pPr>
        <w:ind w:left="0" w:firstLine="0"/>
      </w:pPr>
      <w:r>
        <w:t xml:space="preserve">Chair, </w:t>
      </w:r>
      <w:r w:rsidR="00834DBF">
        <w:t>Doug Fick</w:t>
      </w:r>
      <w:r w:rsidR="00121373">
        <w:t>,</w:t>
      </w:r>
      <w:r>
        <w:t xml:space="preserve"> </w:t>
      </w:r>
      <w:r w:rsidR="00463F72">
        <w:t>noted</w:t>
      </w:r>
      <w:r w:rsidR="00834DBF">
        <w:t xml:space="preserve"> his new role as Chair with the unfortunate resignation from Jonathan Humble</w:t>
      </w:r>
      <w:r w:rsidR="006D1E95">
        <w:t xml:space="preserve"> and wish him the best in his new endeavors</w:t>
      </w:r>
      <w:r w:rsidR="009F233B">
        <w:t xml:space="preserve">. </w:t>
      </w:r>
      <w:r w:rsidR="00834DBF">
        <w:t>The Chair acknowledged</w:t>
      </w:r>
      <w:r w:rsidR="00463F72">
        <w:t xml:space="preserve"> the new </w:t>
      </w:r>
      <w:r w:rsidR="00463F72" w:rsidRPr="00463F72">
        <w:t>ASHRAE Simplified Rules of Order &amp; Quick Reference Guide</w:t>
      </w:r>
      <w:r w:rsidR="00463F72">
        <w:t xml:space="preserve">. </w:t>
      </w:r>
    </w:p>
    <w:p w14:paraId="1B54AFDF" w14:textId="77777777" w:rsidR="007D7D72" w:rsidRDefault="007D7D72" w:rsidP="00131DDF">
      <w:pPr>
        <w:ind w:left="0" w:firstLine="0"/>
      </w:pPr>
    </w:p>
    <w:p w14:paraId="609E101A" w14:textId="77777777" w:rsidR="007A729C" w:rsidRDefault="007A729C" w:rsidP="00131DDF">
      <w:pPr>
        <w:ind w:left="0" w:firstLine="0"/>
      </w:pPr>
    </w:p>
    <w:p w14:paraId="08FD2E3E" w14:textId="16E1C219" w:rsidR="00006109" w:rsidRPr="003B6B36" w:rsidRDefault="006F2076" w:rsidP="009F233B">
      <w:pPr>
        <w:pStyle w:val="Heading1"/>
      </w:pPr>
      <w:bookmarkStart w:id="28" w:name="_Toc158903809"/>
      <w:r>
        <w:t xml:space="preserve">4.  </w:t>
      </w:r>
      <w:r w:rsidR="001F5275" w:rsidRPr="001F5275">
        <w:t>BOD Officials’ Reports</w:t>
      </w:r>
      <w:bookmarkEnd w:id="28"/>
    </w:p>
    <w:p w14:paraId="73E3C528" w14:textId="77777777" w:rsidR="00006109" w:rsidRPr="003B6B36" w:rsidRDefault="00006109" w:rsidP="00131DDF">
      <w:pPr>
        <w:ind w:left="0" w:firstLine="0"/>
      </w:pPr>
    </w:p>
    <w:p w14:paraId="68A7D2F0" w14:textId="43A98AA0" w:rsidR="00A83931" w:rsidRDefault="001F5275" w:rsidP="00815272">
      <w:pPr>
        <w:tabs>
          <w:tab w:val="right" w:leader="dot" w:pos="9360"/>
        </w:tabs>
        <w:autoSpaceDE w:val="0"/>
        <w:autoSpaceDN w:val="0"/>
        <w:adjustRightInd w:val="0"/>
        <w:ind w:left="0" w:firstLine="0"/>
      </w:pPr>
      <w:r w:rsidRPr="001F5275">
        <w:t xml:space="preserve">Board </w:t>
      </w:r>
      <w:proofErr w:type="spellStart"/>
      <w:r w:rsidRPr="001F5275">
        <w:t>ExO</w:t>
      </w:r>
      <w:proofErr w:type="spellEnd"/>
      <w:r w:rsidR="00370958">
        <w:t>,</w:t>
      </w:r>
      <w:r>
        <w:t xml:space="preserve"> </w:t>
      </w:r>
      <w:r w:rsidR="006A4BDA">
        <w:t xml:space="preserve">Susanna Hanson </w:t>
      </w:r>
      <w:r w:rsidR="00815272">
        <w:t xml:space="preserve">discussed items mentioned in </w:t>
      </w:r>
      <w:proofErr w:type="spellStart"/>
      <w:r w:rsidR="00815272">
        <w:t>StdC</w:t>
      </w:r>
      <w:proofErr w:type="spellEnd"/>
      <w:r w:rsidR="00815272">
        <w:t xml:space="preserve"> </w:t>
      </w:r>
      <w:r w:rsidR="00A83931">
        <w:t>ExCom</w:t>
      </w:r>
      <w:r w:rsidR="00815272">
        <w:t xml:space="preserve"> such as the removal of the two-thirds voting requirement. </w:t>
      </w:r>
      <w:r w:rsidR="00A83931" w:rsidRPr="00A83931">
        <w:t xml:space="preserve">The changes are fairly new and were part of ASHRAE’s streamlining efforts. </w:t>
      </w:r>
    </w:p>
    <w:p w14:paraId="7E6661A1" w14:textId="77777777" w:rsidR="00A83931" w:rsidRDefault="00A83931" w:rsidP="00815272">
      <w:pPr>
        <w:tabs>
          <w:tab w:val="right" w:leader="dot" w:pos="9360"/>
        </w:tabs>
        <w:autoSpaceDE w:val="0"/>
        <w:autoSpaceDN w:val="0"/>
        <w:adjustRightInd w:val="0"/>
        <w:ind w:left="0" w:firstLine="0"/>
      </w:pPr>
    </w:p>
    <w:p w14:paraId="2C29CF38" w14:textId="20B4BD37" w:rsidR="00A83931" w:rsidRDefault="00815272" w:rsidP="00815272">
      <w:pPr>
        <w:tabs>
          <w:tab w:val="right" w:leader="dot" w:pos="9360"/>
        </w:tabs>
        <w:autoSpaceDE w:val="0"/>
        <w:autoSpaceDN w:val="0"/>
        <w:adjustRightInd w:val="0"/>
        <w:ind w:left="0" w:firstLine="0"/>
      </w:pPr>
      <w:r>
        <w:t>Jay commented</w:t>
      </w:r>
      <w:r w:rsidR="0062113C">
        <w:t xml:space="preserve"> that</w:t>
      </w:r>
      <w:r>
        <w:t xml:space="preserve"> the two-thirds rule is hard to reach, there is greater difficulty getting things through and sometimes there are topics that have one side</w:t>
      </w:r>
      <w:r w:rsidR="0062113C">
        <w:t>’s</w:t>
      </w:r>
      <w:r>
        <w:t xml:space="preserve"> view versus another</w:t>
      </w:r>
      <w:r w:rsidR="0062113C">
        <w:t>,</w:t>
      </w:r>
      <w:r>
        <w:t xml:space="preserve"> and it is difficult to get an in between. Kelley stated we should have consensus because it is the right thing to do, voting it out for speed is misguided. </w:t>
      </w:r>
      <w:r w:rsidR="00A83931">
        <w:t xml:space="preserve">Abdel supports Jay’s argument, we should look at the balance requirements of the committees, making it two-thirds could </w:t>
      </w:r>
      <w:r w:rsidR="0062113C">
        <w:t xml:space="preserve">create a situation where one interest category </w:t>
      </w:r>
      <w:r w:rsidR="00A83931">
        <w:t>group stop</w:t>
      </w:r>
      <w:r w:rsidR="0062113C">
        <w:t>s</w:t>
      </w:r>
      <w:r w:rsidR="00A83931">
        <w:t xml:space="preserve"> the committee</w:t>
      </w:r>
      <w:r w:rsidR="0062113C">
        <w:t>’</w:t>
      </w:r>
      <w:r w:rsidR="00A83931">
        <w:t>s work. Drake suggests splitting the vote requirements based on code-intended/mandatory language versus non-contentious documents.</w:t>
      </w:r>
      <w:r>
        <w:t xml:space="preserve"> </w:t>
      </w:r>
    </w:p>
    <w:p w14:paraId="14FF05BD" w14:textId="77777777" w:rsidR="00A83931" w:rsidRDefault="00A83931" w:rsidP="00815272">
      <w:pPr>
        <w:tabs>
          <w:tab w:val="right" w:leader="dot" w:pos="9360"/>
        </w:tabs>
        <w:autoSpaceDE w:val="0"/>
        <w:autoSpaceDN w:val="0"/>
        <w:adjustRightInd w:val="0"/>
        <w:ind w:left="0" w:firstLine="0"/>
      </w:pPr>
    </w:p>
    <w:p w14:paraId="607D99E9" w14:textId="7B2A3325" w:rsidR="00AA4758" w:rsidRPr="003B6B36" w:rsidRDefault="00815272" w:rsidP="00815272">
      <w:pPr>
        <w:tabs>
          <w:tab w:val="right" w:leader="dot" w:pos="9360"/>
        </w:tabs>
        <w:autoSpaceDE w:val="0"/>
        <w:autoSpaceDN w:val="0"/>
        <w:adjustRightInd w:val="0"/>
        <w:ind w:left="0" w:firstLine="0"/>
      </w:pPr>
      <w:r>
        <w:t>An action item was assigned to PPIS to review why the</w:t>
      </w:r>
      <w:r w:rsidR="00AE7393">
        <w:t xml:space="preserve"> voting</w:t>
      </w:r>
      <w:r>
        <w:t xml:space="preserve"> procedures were changed</w:t>
      </w:r>
      <w:r w:rsidR="006351EA">
        <w:t xml:space="preserve"> from 2/3 to a simple majority. Standards committee is </w:t>
      </w:r>
      <w:r w:rsidR="009B7E76">
        <w:t xml:space="preserve">receiving negative comments and </w:t>
      </w:r>
      <w:r w:rsidR="00FC6A24">
        <w:t xml:space="preserve">concerns </w:t>
      </w:r>
      <w:r w:rsidR="005C23DB">
        <w:t>in certain circumstances</w:t>
      </w:r>
      <w:r>
        <w:t xml:space="preserve">. </w:t>
      </w:r>
      <w:r w:rsidR="00370958">
        <w:t xml:space="preserve"> </w:t>
      </w:r>
    </w:p>
    <w:p w14:paraId="19B497BC" w14:textId="77777777" w:rsidR="00D801F7" w:rsidRDefault="00D801F7" w:rsidP="00D801F7">
      <w:pPr>
        <w:ind w:left="0" w:firstLine="0"/>
      </w:pPr>
    </w:p>
    <w:p w14:paraId="402DC317" w14:textId="77777777" w:rsidR="00D801F7" w:rsidRPr="003B6B36" w:rsidRDefault="00D801F7" w:rsidP="009F233B">
      <w:pPr>
        <w:pStyle w:val="Heading1"/>
      </w:pPr>
      <w:bookmarkStart w:id="29" w:name="_Toc158903810"/>
      <w:r>
        <w:rPr>
          <w:lang w:val="en-US"/>
        </w:rPr>
        <w:t>5</w:t>
      </w:r>
      <w:r w:rsidRPr="003B6B36">
        <w:t xml:space="preserve">. </w:t>
      </w:r>
      <w:r>
        <w:rPr>
          <w:lang w:val="en-US"/>
        </w:rPr>
        <w:t xml:space="preserve"> </w:t>
      </w:r>
      <w:r w:rsidRPr="003B6B36">
        <w:rPr>
          <w:lang w:val="en-US"/>
        </w:rPr>
        <w:t>S</w:t>
      </w:r>
      <w:r>
        <w:rPr>
          <w:lang w:val="en-US"/>
        </w:rPr>
        <w:t>r</w:t>
      </w:r>
      <w:r w:rsidRPr="003B6B36">
        <w:rPr>
          <w:lang w:val="en-US"/>
        </w:rPr>
        <w:t xml:space="preserve">. </w:t>
      </w:r>
      <w:r w:rsidRPr="003B6B36">
        <w:t>MOS Report</w:t>
      </w:r>
      <w:bookmarkEnd w:id="29"/>
    </w:p>
    <w:p w14:paraId="36A2213F" w14:textId="77777777" w:rsidR="00D801F7" w:rsidRPr="003B6B36" w:rsidRDefault="00D801F7" w:rsidP="00D801F7">
      <w:pPr>
        <w:ind w:left="0" w:firstLine="0"/>
      </w:pPr>
    </w:p>
    <w:p w14:paraId="04E24A34" w14:textId="2F785349" w:rsidR="00D801F7" w:rsidRDefault="00A30108" w:rsidP="00D801F7">
      <w:pPr>
        <w:tabs>
          <w:tab w:val="right" w:leader="dot" w:pos="9360"/>
        </w:tabs>
        <w:autoSpaceDE w:val="0"/>
        <w:autoSpaceDN w:val="0"/>
        <w:adjustRightInd w:val="0"/>
        <w:ind w:left="0" w:firstLine="0"/>
      </w:pPr>
      <w:r>
        <w:t xml:space="preserve">Senior Manager of Standards, </w:t>
      </w:r>
      <w:r w:rsidR="00A83931">
        <w:t>Ryan Shanley</w:t>
      </w:r>
      <w:r>
        <w:t xml:space="preserve">, noted that the appeal on </w:t>
      </w:r>
      <w:r w:rsidR="005F03EB">
        <w:t xml:space="preserve">Addendum </w:t>
      </w:r>
      <w:r w:rsidRPr="003E39EE">
        <w:rPr>
          <w:i/>
          <w:iCs/>
        </w:rPr>
        <w:t>j</w:t>
      </w:r>
      <w:r>
        <w:t xml:space="preserve"> to </w:t>
      </w:r>
      <w:r w:rsidR="003E39EE">
        <w:t>S</w:t>
      </w:r>
      <w:r>
        <w:t xml:space="preserve">tandard 62.2 is now being processed at the </w:t>
      </w:r>
      <w:r w:rsidR="00A83931">
        <w:t xml:space="preserve">highest </w:t>
      </w:r>
      <w:r>
        <w:t>ANSI level.</w:t>
      </w:r>
      <w:r w:rsidR="00A83931">
        <w:t xml:space="preserve"> No timeline for adjudication has been issued.</w:t>
      </w:r>
      <w:r>
        <w:t xml:space="preserve"> </w:t>
      </w:r>
      <w:r w:rsidR="005B275D">
        <w:t xml:space="preserve">Ryan noted </w:t>
      </w:r>
      <w:r w:rsidR="003E39EE">
        <w:t xml:space="preserve">the following </w:t>
      </w:r>
      <w:r w:rsidR="005B275D">
        <w:t>staff changes</w:t>
      </w:r>
      <w:r w:rsidR="003E39EE">
        <w:t>;</w:t>
      </w:r>
      <w:r w:rsidR="005B275D">
        <w:t xml:space="preserve"> Kai Nguyen, A-MOS-I, Carl Jordan, SAS, Lizzy Seymour returned to ASHRAE and is the Director of Member Services and Katrina Shingles received a promotion to Project Coordinator.</w:t>
      </w:r>
      <w:r w:rsidR="00A83931">
        <w:t xml:space="preserve"> </w:t>
      </w:r>
    </w:p>
    <w:p w14:paraId="5E055231" w14:textId="7A6D1C7A" w:rsidR="00991621" w:rsidRPr="003B6B36" w:rsidRDefault="000340D1" w:rsidP="00131DDF">
      <w:pPr>
        <w:tabs>
          <w:tab w:val="left" w:pos="1845"/>
        </w:tabs>
        <w:ind w:left="0" w:firstLine="0"/>
      </w:pPr>
      <w:r w:rsidRPr="003B6B36">
        <w:tab/>
      </w:r>
    </w:p>
    <w:p w14:paraId="0D2EF81F" w14:textId="07B28D74" w:rsidR="00991621" w:rsidRPr="003B6B36" w:rsidRDefault="008155B2" w:rsidP="009F233B">
      <w:pPr>
        <w:pStyle w:val="Heading1"/>
      </w:pPr>
      <w:bookmarkStart w:id="30" w:name="_Toc66699034"/>
      <w:bookmarkStart w:id="31" w:name="_Toc222717444"/>
      <w:bookmarkStart w:id="32" w:name="_Toc158903811"/>
      <w:r>
        <w:rPr>
          <w:lang w:val="en-US"/>
        </w:rPr>
        <w:t>6</w:t>
      </w:r>
      <w:r w:rsidR="00991621" w:rsidRPr="003B6B36">
        <w:t>.  Approval of Minutes</w:t>
      </w:r>
      <w:bookmarkEnd w:id="30"/>
      <w:bookmarkEnd w:id="31"/>
      <w:bookmarkEnd w:id="32"/>
    </w:p>
    <w:p w14:paraId="75439400" w14:textId="56ACA721" w:rsidR="00991621" w:rsidRDefault="00A30108" w:rsidP="005B275D">
      <w:pPr>
        <w:ind w:left="0" w:firstLine="0"/>
      </w:pPr>
      <w:r>
        <w:t xml:space="preserve">No minutes were presented for approval at this meeting. </w:t>
      </w:r>
      <w:r w:rsidR="005B275D">
        <w:t>M</w:t>
      </w:r>
      <w:r>
        <w:t xml:space="preserve">inutes </w:t>
      </w:r>
      <w:r w:rsidR="005B275D">
        <w:t>wer</w:t>
      </w:r>
      <w:r>
        <w:t xml:space="preserve">e approved using the balloting feature of the OSR in order to align with the Standards Committee MBOs. </w:t>
      </w:r>
    </w:p>
    <w:p w14:paraId="3C91AEA0" w14:textId="77777777" w:rsidR="00991621" w:rsidRPr="003B6B36" w:rsidRDefault="00991621" w:rsidP="00131DDF"/>
    <w:p w14:paraId="068C678E" w14:textId="7D0F4E58" w:rsidR="00DF5A39" w:rsidRPr="003B6B36" w:rsidRDefault="008155B2" w:rsidP="009F233B">
      <w:pPr>
        <w:pStyle w:val="Heading1"/>
      </w:pPr>
      <w:bookmarkStart w:id="33" w:name="_Toc66699035"/>
      <w:bookmarkStart w:id="34" w:name="_Toc222717445"/>
      <w:bookmarkStart w:id="35" w:name="_Toc158903812"/>
      <w:r>
        <w:rPr>
          <w:lang w:val="en-US"/>
        </w:rPr>
        <w:t>7</w:t>
      </w:r>
      <w:r w:rsidR="00DF5A39" w:rsidRPr="003B6B36">
        <w:t xml:space="preserve">.  </w:t>
      </w:r>
      <w:bookmarkEnd w:id="33"/>
      <w:r w:rsidR="00DF5A39" w:rsidRPr="003B6B36">
        <w:t>Review of Action Items</w:t>
      </w:r>
      <w:bookmarkEnd w:id="34"/>
      <w:bookmarkEnd w:id="35"/>
    </w:p>
    <w:p w14:paraId="536D6B61" w14:textId="77777777" w:rsidR="00DF5A39" w:rsidRPr="003B6B36" w:rsidRDefault="00DF5A39" w:rsidP="00131DDF"/>
    <w:p w14:paraId="27BD5C4E" w14:textId="541CE4E6" w:rsidR="00DF5A39" w:rsidRPr="003B6B36" w:rsidRDefault="00A30108" w:rsidP="00131DDF">
      <w:r>
        <w:t>Please s</w:t>
      </w:r>
      <w:r w:rsidR="00DF5A39" w:rsidRPr="000A2BF5">
        <w:t xml:space="preserve">ee the updated status of </w:t>
      </w:r>
      <w:r w:rsidR="00DF5A39" w:rsidRPr="00A30108">
        <w:t>Action Items</w:t>
      </w:r>
      <w:r w:rsidR="00DF5A39" w:rsidRPr="000A2BF5">
        <w:t xml:space="preserve"> </w:t>
      </w:r>
      <w:r w:rsidR="00DC2AA7">
        <w:t xml:space="preserve">on </w:t>
      </w:r>
      <w:hyperlink w:anchor="actionitems" w:history="1">
        <w:r w:rsidR="00DC2AA7" w:rsidRPr="00DC2AA7">
          <w:rPr>
            <w:rStyle w:val="Hyperlink"/>
          </w:rPr>
          <w:t>page 2</w:t>
        </w:r>
      </w:hyperlink>
      <w:r w:rsidR="00DF5A39" w:rsidRPr="000A2BF5">
        <w:t>.</w:t>
      </w:r>
    </w:p>
    <w:p w14:paraId="268ADDAD" w14:textId="77777777" w:rsidR="00DF5A39" w:rsidRPr="003B6B36" w:rsidRDefault="00DF5A39" w:rsidP="00131DDF">
      <w:pPr>
        <w:ind w:left="0" w:firstLine="0"/>
      </w:pPr>
    </w:p>
    <w:p w14:paraId="086037D2" w14:textId="02E17F4F" w:rsidR="009269C5" w:rsidRPr="00F45577" w:rsidRDefault="008155B2" w:rsidP="009F233B">
      <w:pPr>
        <w:pStyle w:val="Heading1"/>
      </w:pPr>
      <w:bookmarkStart w:id="36" w:name="_Toc66699045"/>
      <w:bookmarkStart w:id="37" w:name="_Toc222717450"/>
      <w:bookmarkStart w:id="38" w:name="_Toc158903813"/>
      <w:r>
        <w:rPr>
          <w:lang w:val="en-US"/>
        </w:rPr>
        <w:t>8</w:t>
      </w:r>
      <w:r w:rsidR="00E94AA4" w:rsidRPr="00F45577">
        <w:t>.</w:t>
      </w:r>
      <w:r w:rsidR="009269C5" w:rsidRPr="00F45577">
        <w:t xml:space="preserve">  Publication Drafts</w:t>
      </w:r>
      <w:bookmarkEnd w:id="36"/>
      <w:bookmarkEnd w:id="37"/>
      <w:bookmarkEnd w:id="38"/>
    </w:p>
    <w:p w14:paraId="6E4A1B86" w14:textId="77777777" w:rsidR="00DD505C" w:rsidRPr="00F45577" w:rsidRDefault="00DD505C" w:rsidP="00131DDF"/>
    <w:p w14:paraId="382DC130" w14:textId="48A5DE21" w:rsidR="00DF5A39" w:rsidRPr="0026411B" w:rsidRDefault="00DF5A39" w:rsidP="00131DDF">
      <w:pPr>
        <w:tabs>
          <w:tab w:val="left" w:pos="438"/>
          <w:tab w:val="left" w:pos="1051"/>
          <w:tab w:val="left" w:pos="1620"/>
        </w:tabs>
      </w:pPr>
      <w:r w:rsidRPr="0026411B">
        <w:t>It was moved by</w:t>
      </w:r>
      <w:r>
        <w:t xml:space="preserve"> </w:t>
      </w:r>
      <w:r w:rsidR="00733D61">
        <w:t>Justin Prosser</w:t>
      </w:r>
      <w:r w:rsidRPr="0026411B">
        <w:t xml:space="preserve"> and seconded by</w:t>
      </w:r>
      <w:r w:rsidR="00890062">
        <w:t xml:space="preserve"> </w:t>
      </w:r>
      <w:r w:rsidR="00733D61">
        <w:rPr>
          <w:color w:val="000000"/>
        </w:rPr>
        <w:t>Kathleen Owen</w:t>
      </w:r>
      <w:r w:rsidRPr="0026411B">
        <w:t>:</w:t>
      </w:r>
    </w:p>
    <w:p w14:paraId="7B84519A" w14:textId="77777777" w:rsidR="0026411B" w:rsidRDefault="0026411B" w:rsidP="00131DDF"/>
    <w:p w14:paraId="1E28CA92" w14:textId="2A396635" w:rsidR="0026411B" w:rsidRPr="0026411B" w:rsidRDefault="007D096C" w:rsidP="00131DDF">
      <w:pPr>
        <w:ind w:left="0" w:hanging="720"/>
      </w:pPr>
      <w:r>
        <w:rPr>
          <w:b/>
        </w:rPr>
        <w:t>1</w:t>
      </w:r>
      <w:r w:rsidR="0026411B" w:rsidRPr="003B6B36">
        <w:rPr>
          <w:b/>
        </w:rPr>
        <w:tab/>
      </w:r>
      <w:r w:rsidR="0026411B" w:rsidRPr="0026411B">
        <w:t xml:space="preserve">That </w:t>
      </w:r>
      <w:r w:rsidR="00953BF3" w:rsidRPr="00953BF3">
        <w:t xml:space="preserve">BSR/ASHRAE Addendum </w:t>
      </w:r>
      <w:r w:rsidR="00733D61">
        <w:rPr>
          <w:i/>
          <w:iCs/>
        </w:rPr>
        <w:t>i</w:t>
      </w:r>
      <w:r w:rsidR="00953BF3" w:rsidRPr="00953BF3">
        <w:t xml:space="preserve"> ANSI/ASHRAE</w:t>
      </w:r>
      <w:r w:rsidR="00733D61">
        <w:t xml:space="preserve"> </w:t>
      </w:r>
      <w:r w:rsidR="00953BF3" w:rsidRPr="00953BF3">
        <w:t xml:space="preserve">Standard </w:t>
      </w:r>
      <w:r w:rsidR="00733D61">
        <w:t>15-2022</w:t>
      </w:r>
      <w:r w:rsidR="00953BF3">
        <w:t>,</w:t>
      </w:r>
      <w:r w:rsidR="00953BF3" w:rsidRPr="00953BF3">
        <w:t xml:space="preserve"> </w:t>
      </w:r>
      <w:r w:rsidR="00733D61">
        <w:rPr>
          <w:i/>
          <w:iCs/>
        </w:rPr>
        <w:t>Safety Standard for Refrigeration Systems</w:t>
      </w:r>
      <w:r w:rsidR="00890062" w:rsidRPr="00890062">
        <w:t>, be approved for publication</w:t>
      </w:r>
      <w:r w:rsidR="0026411B" w:rsidRPr="0026411B">
        <w:t>.</w:t>
      </w:r>
    </w:p>
    <w:p w14:paraId="1DF00A13" w14:textId="77777777" w:rsidR="0026411B" w:rsidRPr="0026411B" w:rsidRDefault="0026411B" w:rsidP="00131DDF"/>
    <w:p w14:paraId="564270FB" w14:textId="082A55FC" w:rsidR="00171D1F" w:rsidRDefault="00171D1F" w:rsidP="00171D1F">
      <w:r w:rsidRPr="0026411B">
        <w:rPr>
          <w:b/>
        </w:rPr>
        <w:t>MOTION PASSED</w:t>
      </w:r>
      <w:r>
        <w:rPr>
          <w:b/>
        </w:rPr>
        <w:t>.</w:t>
      </w:r>
      <w:r w:rsidRPr="0026411B">
        <w:rPr>
          <w:b/>
        </w:rPr>
        <w:t xml:space="preserve"> </w:t>
      </w:r>
      <w:r w:rsidR="00953BF3">
        <w:t>22</w:t>
      </w:r>
      <w:r w:rsidRPr="00E436BD">
        <w:t>-0-</w:t>
      </w:r>
      <w:r w:rsidR="00733D61">
        <w:t xml:space="preserve">2 </w:t>
      </w:r>
      <w:r w:rsidRPr="00E436BD">
        <w:t>CNV</w:t>
      </w:r>
    </w:p>
    <w:p w14:paraId="0F2A4E6F" w14:textId="0D00B4D5" w:rsidR="00733D61" w:rsidRPr="00733D61" w:rsidRDefault="00733D61" w:rsidP="00733D61">
      <w:pPr>
        <w:ind w:left="0" w:firstLine="0"/>
        <w:rPr>
          <w:i/>
          <w:iCs/>
          <w:color w:val="0000FF"/>
          <w:sz w:val="18"/>
          <w:szCs w:val="18"/>
        </w:rPr>
      </w:pPr>
      <w:r w:rsidRPr="00733D61">
        <w:rPr>
          <w:b/>
          <w:i/>
          <w:iCs/>
          <w:color w:val="0000FF"/>
          <w:sz w:val="18"/>
          <w:szCs w:val="18"/>
        </w:rPr>
        <w:t>(Secretary’s Note: Jay Kohler abstained because is a past PC member. Justin Prosser abstained because he is on the project committee)</w:t>
      </w:r>
    </w:p>
    <w:p w14:paraId="10681701" w14:textId="44D663CB" w:rsidR="00890062" w:rsidRDefault="00890062" w:rsidP="00131DDF"/>
    <w:p w14:paraId="55621A56" w14:textId="4EF0121D" w:rsidR="00890062" w:rsidRPr="0026411B" w:rsidRDefault="00890062" w:rsidP="00890062">
      <w:pPr>
        <w:tabs>
          <w:tab w:val="left" w:pos="438"/>
          <w:tab w:val="left" w:pos="1051"/>
          <w:tab w:val="left" w:pos="1620"/>
        </w:tabs>
      </w:pPr>
      <w:r w:rsidRPr="0026411B">
        <w:t>It was moved by</w:t>
      </w:r>
      <w:r>
        <w:t xml:space="preserve"> </w:t>
      </w:r>
      <w:r w:rsidR="00733D61">
        <w:t>Justin Prosser</w:t>
      </w:r>
      <w:r w:rsidRPr="0026411B">
        <w:t xml:space="preserve"> and seconded by </w:t>
      </w:r>
      <w:r w:rsidR="00733D61">
        <w:rPr>
          <w:color w:val="000000"/>
        </w:rPr>
        <w:t>Larry Markel</w:t>
      </w:r>
      <w:r w:rsidRPr="0026411B">
        <w:t>:</w:t>
      </w:r>
    </w:p>
    <w:p w14:paraId="2F993A06" w14:textId="77777777" w:rsidR="00890062" w:rsidRDefault="00890062" w:rsidP="00890062"/>
    <w:p w14:paraId="2453B76C" w14:textId="0ADCEFEF" w:rsidR="00890062" w:rsidRPr="0026411B" w:rsidRDefault="007D096C" w:rsidP="00890062">
      <w:pPr>
        <w:ind w:left="0" w:hanging="720"/>
      </w:pPr>
      <w:r>
        <w:rPr>
          <w:b/>
        </w:rPr>
        <w:t>2</w:t>
      </w:r>
      <w:r w:rsidR="00890062" w:rsidRPr="003B6B36">
        <w:rPr>
          <w:b/>
        </w:rPr>
        <w:tab/>
      </w:r>
      <w:bookmarkStart w:id="39" w:name="_Hlk135730823"/>
      <w:r w:rsidR="00890062" w:rsidRPr="0026411B">
        <w:t xml:space="preserve">That </w:t>
      </w:r>
      <w:r w:rsidR="00953BF3" w:rsidRPr="00953BF3">
        <w:t xml:space="preserve">BSR/ASHRAE Addendum </w:t>
      </w:r>
      <w:r w:rsidR="00733D61">
        <w:rPr>
          <w:i/>
          <w:iCs/>
        </w:rPr>
        <w:t>f</w:t>
      </w:r>
      <w:r w:rsidR="00953BF3" w:rsidRPr="00953BF3">
        <w:t xml:space="preserve"> ANSI/ASHRAE Standard </w:t>
      </w:r>
      <w:r w:rsidR="00CA0628">
        <w:t>62.2-2022</w:t>
      </w:r>
      <w:r w:rsidR="00953BF3" w:rsidRPr="00953BF3">
        <w:t xml:space="preserve">, </w:t>
      </w:r>
      <w:r w:rsidR="00CA0628">
        <w:rPr>
          <w:i/>
          <w:iCs/>
        </w:rPr>
        <w:t>Ventilation and Acceptable Indoor Air Quality in Residential Buildings</w:t>
      </w:r>
      <w:r w:rsidR="00890062" w:rsidRPr="00890062">
        <w:t>, be approved for publication</w:t>
      </w:r>
      <w:r w:rsidR="00890062" w:rsidRPr="0026411B">
        <w:t>.</w:t>
      </w:r>
      <w:bookmarkEnd w:id="39"/>
    </w:p>
    <w:p w14:paraId="3AB06966" w14:textId="77777777" w:rsidR="00890062" w:rsidRPr="0026411B" w:rsidRDefault="00890062" w:rsidP="00890062"/>
    <w:p w14:paraId="7AB3A209" w14:textId="5822B7F2" w:rsidR="00E47EDE" w:rsidRDefault="00E47EDE" w:rsidP="00E47EDE">
      <w:r w:rsidRPr="0026411B">
        <w:rPr>
          <w:b/>
        </w:rPr>
        <w:t>MOTION PASSED</w:t>
      </w:r>
      <w:r>
        <w:rPr>
          <w:b/>
        </w:rPr>
        <w:t>.</w:t>
      </w:r>
      <w:r w:rsidRPr="0026411B">
        <w:rPr>
          <w:b/>
        </w:rPr>
        <w:t xml:space="preserve"> </w:t>
      </w:r>
      <w:r w:rsidR="007D096C">
        <w:t>2</w:t>
      </w:r>
      <w:r w:rsidR="00CA0628">
        <w:t>5</w:t>
      </w:r>
      <w:r w:rsidRPr="00E436BD">
        <w:t>-0-</w:t>
      </w:r>
      <w:r w:rsidR="00CA0628">
        <w:t>0</w:t>
      </w:r>
      <w:r w:rsidRPr="00E436BD">
        <w:t xml:space="preserve"> CNV</w:t>
      </w:r>
    </w:p>
    <w:p w14:paraId="4B3005B7" w14:textId="77777777" w:rsidR="00890062" w:rsidRPr="0026411B" w:rsidRDefault="00890062" w:rsidP="00890062"/>
    <w:p w14:paraId="76DFAAA9" w14:textId="62D86E86" w:rsidR="00890062" w:rsidRPr="0026411B" w:rsidRDefault="00890062" w:rsidP="00890062">
      <w:pPr>
        <w:tabs>
          <w:tab w:val="left" w:pos="438"/>
          <w:tab w:val="left" w:pos="1051"/>
          <w:tab w:val="left" w:pos="1620"/>
        </w:tabs>
      </w:pPr>
      <w:r w:rsidRPr="0026411B">
        <w:t>It was moved by</w:t>
      </w:r>
      <w:r>
        <w:t xml:space="preserve"> </w:t>
      </w:r>
      <w:r w:rsidR="00CA0628">
        <w:t>Justin Prosser</w:t>
      </w:r>
      <w:r w:rsidRPr="0026411B">
        <w:t xml:space="preserve"> and seconded by </w:t>
      </w:r>
      <w:r w:rsidR="00CA0628">
        <w:rPr>
          <w:color w:val="000000"/>
        </w:rPr>
        <w:t>Kelley Cramm</w:t>
      </w:r>
      <w:r w:rsidR="007D096C">
        <w:rPr>
          <w:color w:val="000000"/>
        </w:rPr>
        <w:t>:</w:t>
      </w:r>
    </w:p>
    <w:p w14:paraId="7DA3190A" w14:textId="77777777" w:rsidR="00890062" w:rsidRDefault="00890062" w:rsidP="00890062"/>
    <w:p w14:paraId="38B4DC59" w14:textId="41894152" w:rsidR="00E47EDE" w:rsidRPr="0026411B" w:rsidRDefault="007D096C" w:rsidP="00E47EDE">
      <w:pPr>
        <w:ind w:left="0" w:hanging="720"/>
      </w:pPr>
      <w:r>
        <w:rPr>
          <w:b/>
        </w:rPr>
        <w:t>3</w:t>
      </w:r>
      <w:r w:rsidR="00E47EDE" w:rsidRPr="003B6B36">
        <w:rPr>
          <w:b/>
        </w:rPr>
        <w:tab/>
      </w:r>
      <w:r w:rsidRPr="007D096C">
        <w:t xml:space="preserve">That BSR/ASHRAE/IES Addendum </w:t>
      </w:r>
      <w:r w:rsidR="00CA0628">
        <w:rPr>
          <w:i/>
          <w:iCs/>
        </w:rPr>
        <w:t>h</w:t>
      </w:r>
      <w:r w:rsidRPr="007D096C">
        <w:t xml:space="preserve"> ANSI/ASHRAE</w:t>
      </w:r>
      <w:r w:rsidR="00CA0628">
        <w:t>/</w:t>
      </w:r>
      <w:r w:rsidRPr="007D096C">
        <w:t xml:space="preserve">IES Standard </w:t>
      </w:r>
      <w:r w:rsidR="00CA0628">
        <w:t>90.2-2018</w:t>
      </w:r>
      <w:r w:rsidRPr="007D096C">
        <w:t xml:space="preserve">, </w:t>
      </w:r>
      <w:r w:rsidR="00CA0628">
        <w:rPr>
          <w:i/>
          <w:iCs/>
        </w:rPr>
        <w:t>High-Performance Energy Design of Residential Buildings</w:t>
      </w:r>
      <w:r w:rsidRPr="007D096C">
        <w:t>, be approved for publication.</w:t>
      </w:r>
    </w:p>
    <w:p w14:paraId="0D7621CB" w14:textId="77777777" w:rsidR="00E47EDE" w:rsidRPr="0026411B" w:rsidRDefault="00E47EDE" w:rsidP="00E47EDE"/>
    <w:p w14:paraId="61AB97AC" w14:textId="342BF038" w:rsidR="00E47EDE" w:rsidRDefault="00E47EDE" w:rsidP="00E47EDE">
      <w:r w:rsidRPr="0026411B">
        <w:rPr>
          <w:b/>
        </w:rPr>
        <w:t>MOTION PASSED</w:t>
      </w:r>
      <w:r>
        <w:rPr>
          <w:b/>
        </w:rPr>
        <w:t>.</w:t>
      </w:r>
      <w:r w:rsidRPr="0026411B">
        <w:rPr>
          <w:b/>
        </w:rPr>
        <w:t xml:space="preserve"> </w:t>
      </w:r>
      <w:r w:rsidR="007D096C">
        <w:t>2</w:t>
      </w:r>
      <w:r w:rsidR="00CA0628">
        <w:t>5</w:t>
      </w:r>
      <w:r w:rsidRPr="00E436BD">
        <w:t>-0-</w:t>
      </w:r>
      <w:r w:rsidR="00CA0628">
        <w:t>0</w:t>
      </w:r>
      <w:r w:rsidRPr="00E436BD">
        <w:t xml:space="preserve"> CNV</w:t>
      </w:r>
    </w:p>
    <w:p w14:paraId="49D22D38" w14:textId="77777777" w:rsidR="00E47EDE" w:rsidRDefault="00E47EDE" w:rsidP="00E47EDE"/>
    <w:p w14:paraId="7FFA6CF1" w14:textId="25926CB3" w:rsidR="00E47EDE" w:rsidRPr="0026411B" w:rsidRDefault="00E47EDE" w:rsidP="00E47EDE">
      <w:pPr>
        <w:tabs>
          <w:tab w:val="left" w:pos="438"/>
          <w:tab w:val="left" w:pos="1051"/>
          <w:tab w:val="left" w:pos="1620"/>
        </w:tabs>
      </w:pPr>
      <w:r w:rsidRPr="0026411B">
        <w:t>It was moved by</w:t>
      </w:r>
      <w:r>
        <w:t xml:space="preserve"> </w:t>
      </w:r>
      <w:r w:rsidR="00CA0628">
        <w:t>Justin Prosser</w:t>
      </w:r>
      <w:r w:rsidRPr="0026411B">
        <w:t xml:space="preserve"> and seconded by </w:t>
      </w:r>
      <w:r w:rsidR="00CA0628">
        <w:rPr>
          <w:color w:val="000000"/>
        </w:rPr>
        <w:t>Kathleen Owen</w:t>
      </w:r>
      <w:r w:rsidRPr="0026411B">
        <w:t>:</w:t>
      </w:r>
    </w:p>
    <w:p w14:paraId="453256C2" w14:textId="77777777" w:rsidR="00E47EDE" w:rsidRDefault="00E47EDE" w:rsidP="00E47EDE"/>
    <w:p w14:paraId="57A1D6A7" w14:textId="02E73AED" w:rsidR="00E47EDE" w:rsidRDefault="007D096C" w:rsidP="00CA0628">
      <w:pPr>
        <w:ind w:left="0" w:hanging="720"/>
      </w:pPr>
      <w:r>
        <w:rPr>
          <w:b/>
        </w:rPr>
        <w:t>4</w:t>
      </w:r>
      <w:r w:rsidR="00E47EDE" w:rsidRPr="003B6B36">
        <w:rPr>
          <w:b/>
        </w:rPr>
        <w:tab/>
      </w:r>
      <w:r w:rsidR="00CA0628" w:rsidRPr="00CA0628">
        <w:t xml:space="preserve">That BSR/ASHRAE/IES Addendum </w:t>
      </w:r>
      <w:r w:rsidR="00CA0628" w:rsidRPr="00CA0628">
        <w:rPr>
          <w:i/>
          <w:iCs/>
        </w:rPr>
        <w:t>h</w:t>
      </w:r>
      <w:r w:rsidR="00CA0628" w:rsidRPr="00CA0628">
        <w:t xml:space="preserve"> ANSI/ASHRAE/IES Standard 90.2-2018, </w:t>
      </w:r>
      <w:r w:rsidR="00CA0628" w:rsidRPr="00CA0628">
        <w:rPr>
          <w:i/>
          <w:iCs/>
        </w:rPr>
        <w:t>High-Performance Energy Design of Residential Buildings</w:t>
      </w:r>
      <w:r w:rsidR="00CA0628" w:rsidRPr="00CA0628">
        <w:t>, be approved for publication.</w:t>
      </w:r>
    </w:p>
    <w:p w14:paraId="4C6CCA1F" w14:textId="77777777" w:rsidR="00CA0628" w:rsidRPr="0026411B" w:rsidRDefault="00CA0628" w:rsidP="00CA0628">
      <w:pPr>
        <w:ind w:left="0" w:hanging="720"/>
      </w:pPr>
    </w:p>
    <w:p w14:paraId="3C6C016F" w14:textId="0EDF7EF6" w:rsidR="00E47EDE" w:rsidRDefault="00E47EDE" w:rsidP="00E47EDE">
      <w:r w:rsidRPr="0026411B">
        <w:rPr>
          <w:b/>
        </w:rPr>
        <w:t>MOTION PASSED</w:t>
      </w:r>
      <w:r>
        <w:rPr>
          <w:b/>
        </w:rPr>
        <w:t>.</w:t>
      </w:r>
      <w:r w:rsidRPr="0026411B">
        <w:rPr>
          <w:b/>
        </w:rPr>
        <w:t xml:space="preserve"> </w:t>
      </w:r>
      <w:r w:rsidR="007D096C">
        <w:t>2</w:t>
      </w:r>
      <w:r w:rsidR="00CA0628">
        <w:t>5</w:t>
      </w:r>
      <w:r w:rsidRPr="00E436BD">
        <w:t>-0-</w:t>
      </w:r>
      <w:r w:rsidR="00CA0628">
        <w:t>0</w:t>
      </w:r>
      <w:r w:rsidRPr="00E436BD">
        <w:t xml:space="preserve"> CNV</w:t>
      </w:r>
    </w:p>
    <w:p w14:paraId="0B56E5B6" w14:textId="77777777" w:rsidR="00E47EDE" w:rsidRDefault="00E47EDE" w:rsidP="00E47EDE"/>
    <w:p w14:paraId="000EB2B3" w14:textId="1A0E5735" w:rsidR="00E47EDE" w:rsidRPr="0026411B" w:rsidRDefault="00E47EDE" w:rsidP="00E47EDE">
      <w:pPr>
        <w:tabs>
          <w:tab w:val="left" w:pos="438"/>
          <w:tab w:val="left" w:pos="1051"/>
          <w:tab w:val="left" w:pos="1620"/>
        </w:tabs>
      </w:pPr>
      <w:bookmarkStart w:id="40" w:name="_Hlk158370057"/>
      <w:r w:rsidRPr="0026411B">
        <w:t>It was moved by</w:t>
      </w:r>
      <w:r>
        <w:t xml:space="preserve"> </w:t>
      </w:r>
      <w:r w:rsidR="00CA0628">
        <w:t>Justin Prosser</w:t>
      </w:r>
      <w:r w:rsidRPr="0026411B">
        <w:t xml:space="preserve"> and seconded by </w:t>
      </w:r>
      <w:r w:rsidR="00CA0628">
        <w:rPr>
          <w:color w:val="000000"/>
        </w:rPr>
        <w:t>Kathleen Owen</w:t>
      </w:r>
      <w:r w:rsidRPr="0026411B">
        <w:t>:</w:t>
      </w:r>
    </w:p>
    <w:p w14:paraId="4EEA324D" w14:textId="77777777" w:rsidR="00E47EDE" w:rsidRDefault="00E47EDE" w:rsidP="00E47EDE"/>
    <w:p w14:paraId="09989370" w14:textId="50756760" w:rsidR="00E47EDE" w:rsidRPr="0026411B" w:rsidRDefault="007D096C" w:rsidP="00E47EDE">
      <w:pPr>
        <w:ind w:left="0" w:hanging="720"/>
      </w:pPr>
      <w:r>
        <w:rPr>
          <w:b/>
        </w:rPr>
        <w:t>5</w:t>
      </w:r>
      <w:r w:rsidR="00E47EDE" w:rsidRPr="003B6B36">
        <w:rPr>
          <w:b/>
        </w:rPr>
        <w:tab/>
      </w:r>
      <w:r w:rsidR="00E47EDE" w:rsidRPr="0026411B">
        <w:t xml:space="preserve">That </w:t>
      </w:r>
      <w:r w:rsidRPr="007D096C">
        <w:t>BSR/ASHRAE</w:t>
      </w:r>
      <w:r w:rsidR="00CA0628">
        <w:t xml:space="preserve"> Addendum a to ANSI/ASHRAE</w:t>
      </w:r>
      <w:r w:rsidRPr="007D096C">
        <w:t xml:space="preserve"> Standard </w:t>
      </w:r>
      <w:r w:rsidR="00CA0628">
        <w:t>160-2021</w:t>
      </w:r>
      <w:r w:rsidRPr="007D096C">
        <w:t xml:space="preserve">, </w:t>
      </w:r>
      <w:r w:rsidR="00CA0628">
        <w:rPr>
          <w:i/>
          <w:iCs/>
        </w:rPr>
        <w:t>Criteria for Moisture-Control Design Analysis in Buildings</w:t>
      </w:r>
      <w:r w:rsidR="00E47EDE" w:rsidRPr="00890062">
        <w:t>, be approved for publication</w:t>
      </w:r>
      <w:r w:rsidR="00E47EDE" w:rsidRPr="0026411B">
        <w:t>.</w:t>
      </w:r>
    </w:p>
    <w:p w14:paraId="3D5CDA2C" w14:textId="77777777" w:rsidR="00E47EDE" w:rsidRPr="0026411B" w:rsidRDefault="00E47EDE" w:rsidP="00E47EDE"/>
    <w:p w14:paraId="2E2AA373" w14:textId="30CF0D6C" w:rsidR="00E47EDE" w:rsidRDefault="00E47EDE" w:rsidP="00E47EDE">
      <w:r w:rsidRPr="0026411B">
        <w:rPr>
          <w:b/>
        </w:rPr>
        <w:t>MOTION PASSED</w:t>
      </w:r>
      <w:r>
        <w:rPr>
          <w:b/>
        </w:rPr>
        <w:t>.</w:t>
      </w:r>
      <w:r w:rsidRPr="0026411B">
        <w:rPr>
          <w:b/>
        </w:rPr>
        <w:t xml:space="preserve"> </w:t>
      </w:r>
      <w:r w:rsidR="007D096C">
        <w:t>2</w:t>
      </w:r>
      <w:r w:rsidR="00CA0628">
        <w:t>5</w:t>
      </w:r>
      <w:r w:rsidRPr="00E436BD">
        <w:t>-0-</w:t>
      </w:r>
      <w:r w:rsidR="007D096C">
        <w:t>0</w:t>
      </w:r>
      <w:r w:rsidRPr="00E436BD">
        <w:t xml:space="preserve"> CNV</w:t>
      </w:r>
    </w:p>
    <w:bookmarkEnd w:id="40"/>
    <w:p w14:paraId="0EFEB898" w14:textId="77777777" w:rsidR="00E47EDE" w:rsidRDefault="00E47EDE" w:rsidP="007D096C">
      <w:pPr>
        <w:ind w:left="0" w:firstLine="0"/>
      </w:pPr>
    </w:p>
    <w:p w14:paraId="2F365DD6" w14:textId="77777777" w:rsidR="00CA0628" w:rsidRPr="0026411B" w:rsidRDefault="00CA0628" w:rsidP="00CA0628">
      <w:pPr>
        <w:tabs>
          <w:tab w:val="left" w:pos="438"/>
          <w:tab w:val="left" w:pos="1051"/>
          <w:tab w:val="left" w:pos="1620"/>
        </w:tabs>
      </w:pPr>
      <w:r w:rsidRPr="0026411B">
        <w:t>It was moved by</w:t>
      </w:r>
      <w:r>
        <w:t xml:space="preserve"> Justin Prosser</w:t>
      </w:r>
      <w:r w:rsidRPr="0026411B">
        <w:t xml:space="preserve"> and seconded by </w:t>
      </w:r>
      <w:r>
        <w:rPr>
          <w:color w:val="000000"/>
        </w:rPr>
        <w:t>Kathleen Owen</w:t>
      </w:r>
      <w:r w:rsidRPr="0026411B">
        <w:t>:</w:t>
      </w:r>
    </w:p>
    <w:p w14:paraId="53BA9676" w14:textId="77777777" w:rsidR="00CA0628" w:rsidRDefault="00CA0628" w:rsidP="00CA0628"/>
    <w:p w14:paraId="382AFDCA" w14:textId="0F9111EB" w:rsidR="00CA0628" w:rsidRPr="0026411B" w:rsidRDefault="00CA0628" w:rsidP="00CA0628">
      <w:pPr>
        <w:ind w:left="0" w:hanging="720"/>
      </w:pPr>
      <w:bookmarkStart w:id="41" w:name="_Hlk158889274"/>
      <w:r>
        <w:rPr>
          <w:b/>
        </w:rPr>
        <w:t>6</w:t>
      </w:r>
      <w:r w:rsidRPr="003B6B36">
        <w:rPr>
          <w:b/>
        </w:rPr>
        <w:tab/>
      </w:r>
      <w:r w:rsidRPr="0026411B">
        <w:t xml:space="preserve">That </w:t>
      </w:r>
      <w:r w:rsidRPr="007D096C">
        <w:t>BSR</w:t>
      </w:r>
      <w:bookmarkEnd w:id="41"/>
      <w:r w:rsidRPr="007D096C">
        <w:t>/ASHRAE</w:t>
      </w:r>
      <w:r>
        <w:t xml:space="preserve">/ICC/USGBC/IES Addendum </w:t>
      </w:r>
      <w:proofErr w:type="spellStart"/>
      <w:r w:rsidRPr="00CA0628">
        <w:rPr>
          <w:i/>
          <w:iCs/>
        </w:rPr>
        <w:t>ak</w:t>
      </w:r>
      <w:proofErr w:type="spellEnd"/>
      <w:r>
        <w:t xml:space="preserve"> to ANSI/ASHRAE</w:t>
      </w:r>
      <w:r w:rsidRPr="00CA0628">
        <w:t>/ICC/USGBC/IES</w:t>
      </w:r>
      <w:r>
        <w:t xml:space="preserve">, </w:t>
      </w:r>
      <w:r w:rsidRPr="007D096C">
        <w:t xml:space="preserve"> Standard </w:t>
      </w:r>
      <w:r>
        <w:t>189.1-2020</w:t>
      </w:r>
      <w:r w:rsidRPr="007D096C">
        <w:t xml:space="preserve">, </w:t>
      </w:r>
      <w:r>
        <w:rPr>
          <w:i/>
          <w:iCs/>
        </w:rPr>
        <w:t>Standard for the Design of High-Performance Green Buildings Except Low-Rise Residential Buildings</w:t>
      </w:r>
      <w:r w:rsidRPr="00890062">
        <w:t>, be approved for publication</w:t>
      </w:r>
      <w:r w:rsidRPr="0026411B">
        <w:t>.</w:t>
      </w:r>
    </w:p>
    <w:p w14:paraId="64570ED0" w14:textId="77777777" w:rsidR="00CA0628" w:rsidRPr="0026411B" w:rsidRDefault="00CA0628" w:rsidP="00CA0628"/>
    <w:p w14:paraId="3AE0A5A1" w14:textId="7D35E614" w:rsidR="00BC27AF" w:rsidRDefault="00BC27AF" w:rsidP="00581F91">
      <w:pPr>
        <w:ind w:left="0" w:firstLine="0"/>
        <w:rPr>
          <w:bCs/>
        </w:rPr>
      </w:pPr>
      <w:r w:rsidRPr="00BC27AF">
        <w:rPr>
          <w:b/>
        </w:rPr>
        <w:t xml:space="preserve">DISCUSSION: </w:t>
      </w:r>
      <w:r w:rsidR="00581F91">
        <w:rPr>
          <w:bCs/>
        </w:rPr>
        <w:t xml:space="preserve">Many members took issue with the number of negative voters for this publication of this addendum. They feared that even though process was followed a consensus wasn’t truly achieved. The analysis sheet indicates an appeal will be filed. </w:t>
      </w:r>
    </w:p>
    <w:p w14:paraId="699B08CC" w14:textId="77777777" w:rsidR="00581F91" w:rsidRPr="00BC27AF" w:rsidRDefault="00581F91" w:rsidP="00581F91">
      <w:pPr>
        <w:ind w:left="0" w:firstLine="0"/>
        <w:rPr>
          <w:bCs/>
        </w:rPr>
      </w:pPr>
    </w:p>
    <w:p w14:paraId="7AE038FF" w14:textId="6A0E1FA3" w:rsidR="00CA0628" w:rsidRDefault="00CA0628" w:rsidP="00CA0628">
      <w:r w:rsidRPr="0026411B">
        <w:rPr>
          <w:b/>
        </w:rPr>
        <w:t>MOTION PASSED</w:t>
      </w:r>
      <w:r>
        <w:rPr>
          <w:b/>
        </w:rPr>
        <w:t>.</w:t>
      </w:r>
      <w:r w:rsidRPr="0026411B">
        <w:rPr>
          <w:b/>
        </w:rPr>
        <w:t xml:space="preserve"> </w:t>
      </w:r>
      <w:r>
        <w:t>15</w:t>
      </w:r>
      <w:r w:rsidRPr="00E436BD">
        <w:t>-</w:t>
      </w:r>
      <w:r>
        <w:t>8</w:t>
      </w:r>
      <w:r w:rsidRPr="00E436BD">
        <w:t>-</w:t>
      </w:r>
      <w:r>
        <w:t>2</w:t>
      </w:r>
      <w:r w:rsidRPr="00E436BD">
        <w:t xml:space="preserve"> CNV</w:t>
      </w:r>
    </w:p>
    <w:p w14:paraId="711A7235" w14:textId="496F2CF4" w:rsidR="00CA0628" w:rsidRPr="00CA0628" w:rsidRDefault="00CA0628" w:rsidP="00F431AA">
      <w:pPr>
        <w:ind w:left="0" w:firstLine="0"/>
        <w:rPr>
          <w:i/>
          <w:iCs/>
          <w:color w:val="0000FF"/>
          <w:sz w:val="18"/>
          <w:szCs w:val="18"/>
        </w:rPr>
      </w:pPr>
      <w:r>
        <w:rPr>
          <w:b/>
          <w:i/>
          <w:iCs/>
          <w:color w:val="0000FF"/>
          <w:sz w:val="18"/>
          <w:szCs w:val="18"/>
        </w:rPr>
        <w:t>(</w:t>
      </w:r>
      <w:r w:rsidRPr="00CA0628">
        <w:rPr>
          <w:b/>
          <w:i/>
          <w:iCs/>
          <w:color w:val="0000FF"/>
          <w:sz w:val="18"/>
          <w:szCs w:val="18"/>
        </w:rPr>
        <w:t>Secretary’s Note:</w:t>
      </w:r>
      <w:r w:rsidRPr="00CA0628">
        <w:rPr>
          <w:i/>
          <w:iCs/>
          <w:color w:val="0000FF"/>
          <w:sz w:val="18"/>
          <w:szCs w:val="18"/>
        </w:rPr>
        <w:t xml:space="preserve"> </w:t>
      </w:r>
      <w:r w:rsidR="000874A6">
        <w:rPr>
          <w:i/>
          <w:iCs/>
          <w:color w:val="0000FF"/>
          <w:sz w:val="18"/>
          <w:szCs w:val="18"/>
        </w:rPr>
        <w:t>The following persons voted negative</w:t>
      </w:r>
      <w:r w:rsidR="00F431AA">
        <w:rPr>
          <w:i/>
          <w:iCs/>
          <w:color w:val="0000FF"/>
          <w:sz w:val="18"/>
          <w:szCs w:val="18"/>
        </w:rPr>
        <w:t xml:space="preserve"> </w:t>
      </w:r>
      <w:r w:rsidR="00F431AA" w:rsidRPr="00BC27AF">
        <w:rPr>
          <w:b/>
          <w:bCs/>
          <w:i/>
          <w:iCs/>
          <w:color w:val="0000FF"/>
          <w:sz w:val="18"/>
          <w:szCs w:val="18"/>
        </w:rPr>
        <w:t>Kelley Cramm</w:t>
      </w:r>
      <w:r w:rsidR="00F431AA">
        <w:rPr>
          <w:i/>
          <w:iCs/>
          <w:color w:val="0000FF"/>
          <w:sz w:val="18"/>
          <w:szCs w:val="18"/>
        </w:rPr>
        <w:t xml:space="preserve"> – removing products from consideration is a mistake; </w:t>
      </w:r>
      <w:r w:rsidR="00F431AA" w:rsidRPr="00BC27AF">
        <w:rPr>
          <w:b/>
          <w:bCs/>
          <w:i/>
          <w:iCs/>
          <w:color w:val="0000FF"/>
          <w:sz w:val="18"/>
          <w:szCs w:val="18"/>
        </w:rPr>
        <w:t>Drake Erbe</w:t>
      </w:r>
      <w:r w:rsidR="00F431AA">
        <w:rPr>
          <w:i/>
          <w:iCs/>
          <w:color w:val="0000FF"/>
          <w:sz w:val="18"/>
          <w:szCs w:val="18"/>
        </w:rPr>
        <w:t xml:space="preserve"> </w:t>
      </w:r>
      <w:r w:rsidR="00BC27AF">
        <w:rPr>
          <w:i/>
          <w:iCs/>
          <w:color w:val="0000FF"/>
          <w:sz w:val="18"/>
          <w:szCs w:val="18"/>
        </w:rPr>
        <w:t>-while process was followed, another path of resolution to meet consensus should have been completed</w:t>
      </w:r>
      <w:r w:rsidR="00F431AA" w:rsidRPr="00F431AA">
        <w:rPr>
          <w:i/>
          <w:iCs/>
          <w:color w:val="0000FF"/>
          <w:sz w:val="18"/>
          <w:szCs w:val="18"/>
        </w:rPr>
        <w:t>;</w:t>
      </w:r>
      <w:r w:rsidR="00F431AA" w:rsidRPr="00F431AA">
        <w:rPr>
          <w:rFonts w:ascii="Aptos" w:eastAsia="Times New Roman" w:hAnsi="Aptos"/>
          <w:i/>
          <w:iCs/>
          <w:color w:val="0000FF"/>
          <w:sz w:val="24"/>
          <w:szCs w:val="24"/>
        </w:rPr>
        <w:t xml:space="preserve"> </w:t>
      </w:r>
      <w:r w:rsidR="00F431AA" w:rsidRPr="00BC27AF">
        <w:rPr>
          <w:rFonts w:eastAsia="Times New Roman"/>
          <w:b/>
          <w:bCs/>
          <w:i/>
          <w:iCs/>
          <w:color w:val="0000FF"/>
          <w:sz w:val="18"/>
          <w:szCs w:val="18"/>
        </w:rPr>
        <w:t>Pat Graef</w:t>
      </w:r>
      <w:r w:rsidR="00F431AA" w:rsidRPr="00F431AA">
        <w:rPr>
          <w:rFonts w:eastAsia="Times New Roman"/>
          <w:color w:val="0000FF"/>
          <w:sz w:val="18"/>
          <w:szCs w:val="18"/>
        </w:rPr>
        <w:t xml:space="preserve"> -</w:t>
      </w:r>
      <w:r w:rsidR="00F431AA">
        <w:rPr>
          <w:rFonts w:eastAsia="Times New Roman"/>
          <w:color w:val="000000"/>
          <w:sz w:val="18"/>
          <w:szCs w:val="18"/>
        </w:rPr>
        <w:t xml:space="preserve"> </w:t>
      </w:r>
      <w:r w:rsidR="00353851">
        <w:rPr>
          <w:i/>
          <w:iCs/>
          <w:color w:val="0000FF"/>
          <w:sz w:val="18"/>
          <w:szCs w:val="18"/>
        </w:rPr>
        <w:t>P</w:t>
      </w:r>
      <w:r w:rsidR="00F431AA" w:rsidRPr="00F431AA">
        <w:rPr>
          <w:i/>
          <w:iCs/>
          <w:color w:val="0000FF"/>
          <w:sz w:val="18"/>
          <w:szCs w:val="18"/>
        </w:rPr>
        <w:t>C vote did not demonstrate reasonable consensus on this important issue</w:t>
      </w:r>
      <w:r w:rsidR="00F431AA">
        <w:rPr>
          <w:i/>
          <w:iCs/>
          <w:color w:val="0000FF"/>
          <w:sz w:val="18"/>
          <w:szCs w:val="18"/>
        </w:rPr>
        <w:t xml:space="preserve">; </w:t>
      </w:r>
      <w:r w:rsidR="00F431AA" w:rsidRPr="00BC27AF">
        <w:rPr>
          <w:b/>
          <w:bCs/>
          <w:i/>
          <w:iCs/>
          <w:color w:val="0000FF"/>
          <w:sz w:val="18"/>
          <w:szCs w:val="18"/>
        </w:rPr>
        <w:t>Jennifer Isenbeck</w:t>
      </w:r>
      <w:r w:rsidR="00F431AA">
        <w:rPr>
          <w:i/>
          <w:iCs/>
          <w:color w:val="0000FF"/>
          <w:sz w:val="18"/>
          <w:szCs w:val="18"/>
        </w:rPr>
        <w:t xml:space="preserve"> – agrees with the arguments of others about consensus; </w:t>
      </w:r>
      <w:r w:rsidR="00F431AA" w:rsidRPr="00BC27AF">
        <w:rPr>
          <w:b/>
          <w:bCs/>
          <w:i/>
          <w:iCs/>
          <w:color w:val="0000FF"/>
          <w:sz w:val="18"/>
          <w:szCs w:val="18"/>
        </w:rPr>
        <w:t>Julie Majurin</w:t>
      </w:r>
      <w:r w:rsidR="00F431AA">
        <w:rPr>
          <w:i/>
          <w:iCs/>
          <w:color w:val="0000FF"/>
          <w:sz w:val="18"/>
          <w:szCs w:val="18"/>
        </w:rPr>
        <w:t xml:space="preserve"> - </w:t>
      </w:r>
      <w:r w:rsidR="00F431AA" w:rsidRPr="00F431AA">
        <w:rPr>
          <w:i/>
          <w:iCs/>
          <w:color w:val="0000FF"/>
          <w:sz w:val="18"/>
          <w:szCs w:val="18"/>
        </w:rPr>
        <w:t>potential implications raised by participants at the meeting</w:t>
      </w:r>
      <w:r w:rsidR="00F431AA">
        <w:rPr>
          <w:i/>
          <w:iCs/>
          <w:color w:val="0000FF"/>
          <w:sz w:val="18"/>
          <w:szCs w:val="18"/>
        </w:rPr>
        <w:t xml:space="preserve">; </w:t>
      </w:r>
      <w:r w:rsidR="00F431AA" w:rsidRPr="00BC27AF">
        <w:rPr>
          <w:b/>
          <w:bCs/>
          <w:i/>
          <w:iCs/>
          <w:color w:val="0000FF"/>
          <w:sz w:val="18"/>
          <w:szCs w:val="18"/>
        </w:rPr>
        <w:t>Larry Markel</w:t>
      </w:r>
      <w:r w:rsidR="00F431AA">
        <w:rPr>
          <w:i/>
          <w:iCs/>
          <w:color w:val="0000FF"/>
          <w:sz w:val="18"/>
          <w:szCs w:val="18"/>
        </w:rPr>
        <w:t xml:space="preserve"> – agrees with the arguments of others about consensus; </w:t>
      </w:r>
      <w:r w:rsidR="00F431AA" w:rsidRPr="00BC27AF">
        <w:rPr>
          <w:b/>
          <w:bCs/>
          <w:i/>
          <w:iCs/>
          <w:color w:val="0000FF"/>
          <w:sz w:val="18"/>
          <w:szCs w:val="18"/>
        </w:rPr>
        <w:t>Phil Naughton</w:t>
      </w:r>
      <w:r w:rsidR="00F431AA">
        <w:rPr>
          <w:i/>
          <w:iCs/>
          <w:color w:val="0000FF"/>
          <w:sz w:val="18"/>
          <w:szCs w:val="18"/>
        </w:rPr>
        <w:t xml:space="preserve"> – agreed with the </w:t>
      </w:r>
      <w:r w:rsidR="00BC27AF">
        <w:rPr>
          <w:i/>
          <w:iCs/>
          <w:color w:val="0000FF"/>
          <w:sz w:val="18"/>
          <w:szCs w:val="18"/>
        </w:rPr>
        <w:t xml:space="preserve">arguments of others about obtaining consensus; </w:t>
      </w:r>
      <w:r w:rsidR="00BC27AF" w:rsidRPr="00BC27AF">
        <w:rPr>
          <w:b/>
          <w:bCs/>
          <w:i/>
          <w:iCs/>
          <w:color w:val="0000FF"/>
          <w:sz w:val="18"/>
          <w:szCs w:val="18"/>
        </w:rPr>
        <w:t>Chris Seeton</w:t>
      </w:r>
      <w:r w:rsidR="00BC27AF">
        <w:rPr>
          <w:i/>
          <w:iCs/>
          <w:color w:val="0000FF"/>
          <w:sz w:val="18"/>
          <w:szCs w:val="18"/>
        </w:rPr>
        <w:t xml:space="preserve"> - </w:t>
      </w:r>
      <w:r w:rsidR="00BC27AF" w:rsidRPr="00BC27AF">
        <w:rPr>
          <w:i/>
          <w:iCs/>
          <w:color w:val="0000FF"/>
          <w:sz w:val="18"/>
          <w:szCs w:val="18"/>
        </w:rPr>
        <w:t xml:space="preserve">189.1 committee is not in alignment.  They need to better resolve the issue before going to public comment.  </w:t>
      </w:r>
      <w:r w:rsidR="00BC27AF">
        <w:rPr>
          <w:i/>
          <w:iCs/>
          <w:color w:val="0000FF"/>
          <w:sz w:val="18"/>
          <w:szCs w:val="18"/>
        </w:rPr>
        <w:t>He is</w:t>
      </w:r>
      <w:r w:rsidR="00BC27AF" w:rsidRPr="00BC27AF">
        <w:rPr>
          <w:i/>
          <w:iCs/>
          <w:color w:val="0000FF"/>
          <w:sz w:val="18"/>
          <w:szCs w:val="18"/>
        </w:rPr>
        <w:t xml:space="preserve"> not comfortable voting in the affirmative with this level of misalignment.</w:t>
      </w:r>
    </w:p>
    <w:p w14:paraId="42C50C19" w14:textId="77777777" w:rsidR="00CA0628" w:rsidRPr="00CA0628" w:rsidRDefault="00CA0628" w:rsidP="007D096C">
      <w:pPr>
        <w:ind w:left="0" w:firstLine="0"/>
        <w:rPr>
          <w:color w:val="0000FF"/>
        </w:rPr>
      </w:pPr>
    </w:p>
    <w:p w14:paraId="4AA33FAD" w14:textId="4F0EC8F5" w:rsidR="005D73E4" w:rsidRDefault="00BC27AF" w:rsidP="00F431AA">
      <w:pPr>
        <w:ind w:left="0" w:firstLine="0"/>
        <w:rPr>
          <w:i/>
          <w:iCs/>
          <w:color w:val="0000FF"/>
          <w:sz w:val="18"/>
          <w:szCs w:val="18"/>
        </w:rPr>
      </w:pPr>
      <w:r>
        <w:rPr>
          <w:i/>
          <w:iCs/>
          <w:color w:val="0000FF"/>
          <w:sz w:val="18"/>
          <w:szCs w:val="18"/>
        </w:rPr>
        <w:t xml:space="preserve">The following persons voted to abstain: </w:t>
      </w:r>
      <w:r w:rsidR="00F431AA" w:rsidRPr="00BC27AF">
        <w:rPr>
          <w:b/>
          <w:bCs/>
          <w:i/>
          <w:iCs/>
          <w:color w:val="0000FF"/>
          <w:sz w:val="18"/>
          <w:szCs w:val="18"/>
        </w:rPr>
        <w:t>Dave Robin</w:t>
      </w:r>
      <w:r w:rsidR="00F431AA">
        <w:rPr>
          <w:i/>
          <w:iCs/>
          <w:color w:val="0000FF"/>
          <w:sz w:val="18"/>
          <w:szCs w:val="18"/>
        </w:rPr>
        <w:t xml:space="preserve"> abstained because he </w:t>
      </w:r>
      <w:r w:rsidR="00F431AA" w:rsidRPr="00F431AA">
        <w:rPr>
          <w:i/>
          <w:iCs/>
          <w:color w:val="0000FF"/>
          <w:sz w:val="18"/>
          <w:szCs w:val="18"/>
        </w:rPr>
        <w:t xml:space="preserve">didn’t want to stop this from going forward but </w:t>
      </w:r>
      <w:r w:rsidR="00F431AA">
        <w:rPr>
          <w:i/>
          <w:iCs/>
          <w:color w:val="0000FF"/>
          <w:sz w:val="18"/>
          <w:szCs w:val="18"/>
        </w:rPr>
        <w:t>he</w:t>
      </w:r>
      <w:r w:rsidR="00F431AA" w:rsidRPr="00F431AA">
        <w:rPr>
          <w:i/>
          <w:iCs/>
          <w:color w:val="0000FF"/>
          <w:sz w:val="18"/>
          <w:szCs w:val="18"/>
        </w:rPr>
        <w:t xml:space="preserve"> agree</w:t>
      </w:r>
      <w:r w:rsidR="00F431AA">
        <w:rPr>
          <w:i/>
          <w:iCs/>
          <w:color w:val="0000FF"/>
          <w:sz w:val="18"/>
          <w:szCs w:val="18"/>
        </w:rPr>
        <w:t>d</w:t>
      </w:r>
      <w:r w:rsidR="00F431AA" w:rsidRPr="00F431AA">
        <w:rPr>
          <w:i/>
          <w:iCs/>
          <w:color w:val="0000FF"/>
          <w:sz w:val="18"/>
          <w:szCs w:val="18"/>
        </w:rPr>
        <w:t xml:space="preserve"> with others that we should not have changed the rules from requiring 2/3. </w:t>
      </w:r>
      <w:r w:rsidR="00F431AA">
        <w:rPr>
          <w:i/>
          <w:iCs/>
          <w:color w:val="0000FF"/>
          <w:sz w:val="18"/>
          <w:szCs w:val="18"/>
        </w:rPr>
        <w:t>He</w:t>
      </w:r>
      <w:r w:rsidR="00F431AA" w:rsidRPr="00F431AA">
        <w:rPr>
          <w:i/>
          <w:iCs/>
          <w:color w:val="0000FF"/>
          <w:sz w:val="18"/>
          <w:szCs w:val="18"/>
        </w:rPr>
        <w:t xml:space="preserve"> could not in good conscience “approve” of this action even though it technically followed the new rules. </w:t>
      </w:r>
      <w:r w:rsidRPr="00B46CD7">
        <w:rPr>
          <w:b/>
          <w:bCs/>
          <w:i/>
          <w:iCs/>
          <w:color w:val="0000FF"/>
          <w:sz w:val="18"/>
          <w:szCs w:val="18"/>
        </w:rPr>
        <w:t>Doug Tucker</w:t>
      </w:r>
      <w:r w:rsidR="00B46CD7">
        <w:rPr>
          <w:i/>
          <w:iCs/>
          <w:color w:val="0000FF"/>
          <w:sz w:val="18"/>
          <w:szCs w:val="18"/>
        </w:rPr>
        <w:t xml:space="preserve"> abstained because a) he thought the vote was too contentious to signal that consensus was achieved, and b) represent a manufacturer of products that would potentially be negatively affected by publication of this addendum.</w:t>
      </w:r>
      <w:r>
        <w:rPr>
          <w:i/>
          <w:iCs/>
          <w:color w:val="0000FF"/>
          <w:sz w:val="18"/>
          <w:szCs w:val="18"/>
        </w:rPr>
        <w:t xml:space="preserve"> </w:t>
      </w:r>
    </w:p>
    <w:p w14:paraId="027816E6" w14:textId="77777777" w:rsidR="00581F91" w:rsidRPr="00F431AA" w:rsidRDefault="00581F91" w:rsidP="00F431AA">
      <w:pPr>
        <w:ind w:left="0" w:firstLine="0"/>
        <w:rPr>
          <w:i/>
          <w:iCs/>
          <w:color w:val="0000FF"/>
          <w:sz w:val="18"/>
          <w:szCs w:val="18"/>
        </w:rPr>
      </w:pPr>
    </w:p>
    <w:p w14:paraId="300CD968" w14:textId="1685C64F" w:rsidR="00705A33" w:rsidRPr="003B6B36" w:rsidRDefault="008155B2" w:rsidP="009F233B">
      <w:pPr>
        <w:pStyle w:val="Heading1"/>
      </w:pPr>
      <w:bookmarkStart w:id="42" w:name="_Toc158903814"/>
      <w:r>
        <w:rPr>
          <w:lang w:val="en-US"/>
        </w:rPr>
        <w:t>9</w:t>
      </w:r>
      <w:r w:rsidR="00705A33" w:rsidRPr="003B6B36">
        <w:t>.  SPLS Report</w:t>
      </w:r>
      <w:bookmarkEnd w:id="42"/>
    </w:p>
    <w:p w14:paraId="77FD285F" w14:textId="77777777" w:rsidR="00705A33" w:rsidRPr="003B6B36" w:rsidRDefault="00705A33" w:rsidP="00131DDF">
      <w:pPr>
        <w:ind w:left="0" w:firstLine="0"/>
      </w:pPr>
    </w:p>
    <w:p w14:paraId="4602AA30" w14:textId="7FE76A57" w:rsidR="00705A33" w:rsidRPr="003B6B36" w:rsidRDefault="00705A33" w:rsidP="00131DDF">
      <w:pPr>
        <w:ind w:left="0" w:firstLine="0"/>
      </w:pPr>
      <w:r w:rsidRPr="003B6B36">
        <w:t>The SPLS Report</w:t>
      </w:r>
      <w:r w:rsidR="00EB2FE5">
        <w:t>s for the Fall Meeting October 17, 2023, and the Winter Meeting January 19, 2024</w:t>
      </w:r>
      <w:r w:rsidR="00B46CD7">
        <w:t>,</w:t>
      </w:r>
      <w:r w:rsidRPr="003B6B36">
        <w:t xml:space="preserve"> w</w:t>
      </w:r>
      <w:r w:rsidR="00EB2FE5">
        <w:t xml:space="preserve">ere </w:t>
      </w:r>
      <w:r w:rsidRPr="003B6B36">
        <w:t xml:space="preserve">presented by SPLS Chair, </w:t>
      </w:r>
      <w:r w:rsidR="008A1BFE">
        <w:t xml:space="preserve">Justin </w:t>
      </w:r>
      <w:r w:rsidR="00EB2FE5">
        <w:t>Prosser</w:t>
      </w:r>
      <w:r w:rsidRPr="003B6B36">
        <w:t>.</w:t>
      </w:r>
      <w:r w:rsidR="00B50EE9" w:rsidRPr="00B50EE9">
        <w:t xml:space="preserve"> </w:t>
      </w:r>
      <w:r w:rsidR="00E7615E" w:rsidRPr="00B50EE9">
        <w:t xml:space="preserve">There were no motions for </w:t>
      </w:r>
      <w:proofErr w:type="spellStart"/>
      <w:r w:rsidR="00E7615E" w:rsidRPr="00B50EE9">
        <w:t>StdC</w:t>
      </w:r>
      <w:proofErr w:type="spellEnd"/>
      <w:r w:rsidR="00E7615E" w:rsidRPr="00B50EE9">
        <w:t xml:space="preserve"> approval.</w:t>
      </w:r>
      <w:r w:rsidR="00E7615E" w:rsidRPr="00E7615E">
        <w:t xml:space="preserve"> </w:t>
      </w:r>
      <w:r w:rsidR="00E7615E">
        <w:t>There was a sec</w:t>
      </w:r>
      <w:r w:rsidR="00DC2AA7">
        <w:t>ond</w:t>
      </w:r>
      <w:r w:rsidR="00E7615E">
        <w:t xml:space="preserve"> January 19, </w:t>
      </w:r>
      <w:r w:rsidR="003E39EE">
        <w:t>2024,</w:t>
      </w:r>
      <w:r w:rsidR="00E7615E">
        <w:t xml:space="preserve"> Executive Session Report</w:t>
      </w:r>
      <w:r w:rsidR="00DC2AA7">
        <w:t xml:space="preserve"> (Standards Achievement Award) that was presented to Standards Committee for approval.</w:t>
      </w:r>
      <w:r w:rsidR="00E7615E">
        <w:t xml:space="preserve">  </w:t>
      </w:r>
      <w:r w:rsidRPr="003B6B36">
        <w:t>For more information regarding th</w:t>
      </w:r>
      <w:r w:rsidR="00EB2FE5">
        <w:t xml:space="preserve">ese </w:t>
      </w:r>
      <w:r w:rsidRPr="003B6B36">
        <w:t>report</w:t>
      </w:r>
      <w:r w:rsidR="00EB2FE5">
        <w:t>s</w:t>
      </w:r>
      <w:r w:rsidRPr="003B6B36">
        <w:t xml:space="preserve"> please see </w:t>
      </w:r>
      <w:hyperlink w:anchor="AttA" w:history="1">
        <w:r w:rsidR="00F16ACB" w:rsidRPr="00AD2EA2">
          <w:rPr>
            <w:rStyle w:val="Hyperlink"/>
          </w:rPr>
          <w:t>Attachment A</w:t>
        </w:r>
      </w:hyperlink>
      <w:r w:rsidRPr="00AD2EA2">
        <w:t>.</w:t>
      </w:r>
      <w:r w:rsidRPr="003B6B36">
        <w:t xml:space="preserve"> </w:t>
      </w:r>
    </w:p>
    <w:p w14:paraId="6F47E002" w14:textId="2E72743A" w:rsidR="00705A33" w:rsidRDefault="00705A33" w:rsidP="00131DDF"/>
    <w:p w14:paraId="5C07B343" w14:textId="43B8EEE6" w:rsidR="00936691" w:rsidRPr="002932FF" w:rsidRDefault="008155B2" w:rsidP="009F233B">
      <w:pPr>
        <w:pStyle w:val="Heading1"/>
      </w:pPr>
      <w:bookmarkStart w:id="43" w:name="_Toc158903815"/>
      <w:r>
        <w:t>10</w:t>
      </w:r>
      <w:r w:rsidR="00936691" w:rsidRPr="003B6B36">
        <w:t xml:space="preserve">.  </w:t>
      </w:r>
      <w:r w:rsidR="00936691">
        <w:t>PPIS</w:t>
      </w:r>
      <w:bookmarkEnd w:id="43"/>
      <w:r w:rsidR="00936691">
        <w:t xml:space="preserve">   </w:t>
      </w:r>
    </w:p>
    <w:p w14:paraId="2E74F8F8" w14:textId="0FE9A749" w:rsidR="00936691" w:rsidRDefault="00936691" w:rsidP="00131DDF">
      <w:pPr>
        <w:ind w:left="0" w:firstLine="0"/>
      </w:pPr>
    </w:p>
    <w:p w14:paraId="4052C842" w14:textId="430DB9D8" w:rsidR="00B911FC" w:rsidRDefault="00B911FC" w:rsidP="00B911FC">
      <w:pPr>
        <w:ind w:left="0" w:firstLine="0"/>
      </w:pPr>
      <w:bookmarkStart w:id="44" w:name="_Hlk158888056"/>
      <w:r w:rsidRPr="003B6B36">
        <w:t xml:space="preserve">The </w:t>
      </w:r>
      <w:r w:rsidR="005035E0">
        <w:t xml:space="preserve">January 19, </w:t>
      </w:r>
      <w:r w:rsidR="00DC2AA7">
        <w:t>2024,</w:t>
      </w:r>
      <w:r w:rsidR="005035E0">
        <w:t xml:space="preserve"> </w:t>
      </w:r>
      <w:r w:rsidR="00591B3A">
        <w:t>PPIS</w:t>
      </w:r>
      <w:r>
        <w:t xml:space="preserve"> </w:t>
      </w:r>
      <w:r w:rsidRPr="003B6B36">
        <w:t>Report was presented by Chair</w:t>
      </w:r>
      <w:r w:rsidR="00DC2AA7">
        <w:t>man</w:t>
      </w:r>
      <w:r w:rsidRPr="003B6B36">
        <w:t>,</w:t>
      </w:r>
      <w:r>
        <w:t xml:space="preserve"> </w:t>
      </w:r>
      <w:r w:rsidR="00591B3A">
        <w:t>Bill Walter</w:t>
      </w:r>
      <w:r w:rsidRPr="003B6B36">
        <w:t xml:space="preserve">.  </w:t>
      </w:r>
      <w:r w:rsidRPr="00B813AA">
        <w:t>For more information regarding this report please see</w:t>
      </w:r>
      <w:r w:rsidR="00F16ACB">
        <w:t xml:space="preserve"> </w:t>
      </w:r>
      <w:hyperlink w:anchor="AttB" w:history="1">
        <w:r w:rsidR="00F16ACB" w:rsidRPr="00AD2EA2">
          <w:rPr>
            <w:rStyle w:val="Hyperlink"/>
          </w:rPr>
          <w:t>Attachment B</w:t>
        </w:r>
      </w:hyperlink>
      <w:r w:rsidRPr="00B813AA">
        <w:t>.</w:t>
      </w:r>
      <w:r w:rsidRPr="003B6B36">
        <w:t xml:space="preserve"> </w:t>
      </w:r>
    </w:p>
    <w:p w14:paraId="3ACC3688" w14:textId="4754DCEB" w:rsidR="00B911FC" w:rsidRDefault="00B911FC" w:rsidP="00B911FC">
      <w:pPr>
        <w:ind w:left="0" w:firstLine="0"/>
      </w:pPr>
    </w:p>
    <w:p w14:paraId="15BA01CC" w14:textId="58E2912A" w:rsidR="00E64AAE" w:rsidRDefault="00140D79" w:rsidP="00E64AAE">
      <w:r>
        <w:t>It was moved by Bill Walter:</w:t>
      </w:r>
    </w:p>
    <w:p w14:paraId="08EF1E2D" w14:textId="77777777" w:rsidR="00140D79" w:rsidRDefault="00140D79" w:rsidP="00E64AAE"/>
    <w:p w14:paraId="0711BED3" w14:textId="3820E95D" w:rsidR="00140D79" w:rsidRDefault="00140D79" w:rsidP="00140D79">
      <w:pPr>
        <w:ind w:left="0" w:hanging="720"/>
      </w:pPr>
      <w:r>
        <w:rPr>
          <w:b/>
        </w:rPr>
        <w:t>7</w:t>
      </w:r>
      <w:r w:rsidRPr="003B6B36">
        <w:rPr>
          <w:b/>
        </w:rPr>
        <w:tab/>
      </w:r>
      <w:r w:rsidRPr="0026411B">
        <w:t xml:space="preserve">That </w:t>
      </w:r>
      <w:r>
        <w:t>the following Title, Purpose and Scope (TPS) be approved and that a new Standard Project Committee be formed:</w:t>
      </w:r>
    </w:p>
    <w:p w14:paraId="1FDD00F7" w14:textId="77777777" w:rsidR="00140D79" w:rsidRDefault="00140D79" w:rsidP="00140D79">
      <w:pPr>
        <w:ind w:left="0" w:hanging="720"/>
      </w:pPr>
    </w:p>
    <w:p w14:paraId="14804272" w14:textId="77777777" w:rsidR="00140D79" w:rsidRPr="00140D79" w:rsidRDefault="00140D79" w:rsidP="00140D79">
      <w:pPr>
        <w:ind w:left="0" w:firstLine="0"/>
        <w:rPr>
          <w:bCs/>
        </w:rPr>
      </w:pPr>
      <w:r w:rsidRPr="00140D79">
        <w:rPr>
          <w:b/>
        </w:rPr>
        <w:t xml:space="preserve">Title: </w:t>
      </w:r>
      <w:r w:rsidRPr="00140D79">
        <w:rPr>
          <w:bCs/>
        </w:rPr>
        <w:t>Standard Method for Calculation of Building Operational Greenhouse Gas Emissions</w:t>
      </w:r>
      <w:r w:rsidRPr="00140D79">
        <w:rPr>
          <w:bCs/>
          <w:u w:val="single"/>
        </w:rPr>
        <w:t xml:space="preserve"> </w:t>
      </w:r>
    </w:p>
    <w:p w14:paraId="1781D2ED" w14:textId="77777777" w:rsidR="00140D79" w:rsidRPr="00140D79" w:rsidRDefault="00140D79" w:rsidP="00140D79">
      <w:pPr>
        <w:ind w:left="0" w:firstLine="0"/>
        <w:rPr>
          <w:b/>
        </w:rPr>
      </w:pPr>
    </w:p>
    <w:p w14:paraId="6A859AD2" w14:textId="77777777" w:rsidR="00140D79" w:rsidRPr="00140D79" w:rsidRDefault="00140D79" w:rsidP="00140D79">
      <w:pPr>
        <w:ind w:left="0" w:firstLine="0"/>
        <w:rPr>
          <w:bCs/>
        </w:rPr>
      </w:pPr>
      <w:r w:rsidRPr="00140D79">
        <w:rPr>
          <w:b/>
        </w:rPr>
        <w:t>1 Purpose:</w:t>
      </w:r>
      <w:r w:rsidRPr="00140D79">
        <w:rPr>
          <w:bCs/>
        </w:rPr>
        <w:t xml:space="preserve"> This standard provides a common methodology for the calculation of greenhouse gas (GHG) and carbon emissions of new and existing buildings. This standard provides a consistent procedure and data to be referenced by other standards that define methods of evaluation, verification, limitations, or targets for new and existing buildings. </w:t>
      </w:r>
    </w:p>
    <w:p w14:paraId="22916A7E" w14:textId="77777777" w:rsidR="00140D79" w:rsidRPr="00140D79" w:rsidRDefault="00140D79" w:rsidP="00140D79">
      <w:pPr>
        <w:ind w:left="0" w:firstLine="0"/>
        <w:rPr>
          <w:b/>
        </w:rPr>
      </w:pPr>
    </w:p>
    <w:p w14:paraId="3FAF3572" w14:textId="77777777" w:rsidR="00140D79" w:rsidRPr="00140D79" w:rsidRDefault="00140D79" w:rsidP="00140D79">
      <w:pPr>
        <w:ind w:left="0" w:firstLine="0"/>
        <w:rPr>
          <w:b/>
        </w:rPr>
      </w:pPr>
      <w:r w:rsidRPr="00140D79">
        <w:rPr>
          <w:b/>
        </w:rPr>
        <w:t xml:space="preserve">2 Scope: </w:t>
      </w:r>
    </w:p>
    <w:p w14:paraId="3FA22FCE" w14:textId="77777777" w:rsidR="00140D79" w:rsidRPr="00140D79" w:rsidRDefault="00140D79" w:rsidP="00140D79">
      <w:pPr>
        <w:ind w:left="0" w:firstLine="0"/>
        <w:rPr>
          <w:bCs/>
        </w:rPr>
      </w:pPr>
      <w:r w:rsidRPr="00140D79">
        <w:rPr>
          <w:bCs/>
        </w:rPr>
        <w:t>2.1 This standard covers:</w:t>
      </w:r>
    </w:p>
    <w:p w14:paraId="4C10C010" w14:textId="77777777" w:rsidR="00140D79" w:rsidRPr="00140D79" w:rsidRDefault="00140D79" w:rsidP="00140D79">
      <w:pPr>
        <w:numPr>
          <w:ilvl w:val="0"/>
          <w:numId w:val="11"/>
        </w:numPr>
        <w:rPr>
          <w:bCs/>
        </w:rPr>
      </w:pPr>
      <w:r w:rsidRPr="00140D79">
        <w:rPr>
          <w:bCs/>
        </w:rPr>
        <w:t>calculation methodology for determination and expression of building(s) GHG and carbon emissions associated with building operations including energy use; and</w:t>
      </w:r>
    </w:p>
    <w:p w14:paraId="39A4F191" w14:textId="77777777" w:rsidR="00140D79" w:rsidRPr="00140D79" w:rsidRDefault="00140D79" w:rsidP="00140D79">
      <w:pPr>
        <w:numPr>
          <w:ilvl w:val="0"/>
          <w:numId w:val="11"/>
        </w:numPr>
        <w:rPr>
          <w:bCs/>
        </w:rPr>
      </w:pPr>
      <w:r w:rsidRPr="00140D79">
        <w:rPr>
          <w:bCs/>
        </w:rPr>
        <w:t>calculation methodology for determination and expression of the building(s) GHG and carbon emissions associated with flows across the site boundary and off-site credited flows.</w:t>
      </w:r>
    </w:p>
    <w:p w14:paraId="07D413A8" w14:textId="77777777" w:rsidR="00140D79" w:rsidRPr="00140D79" w:rsidRDefault="00140D79" w:rsidP="00140D79">
      <w:pPr>
        <w:ind w:left="0" w:firstLine="0"/>
        <w:rPr>
          <w:bCs/>
        </w:rPr>
      </w:pPr>
    </w:p>
    <w:p w14:paraId="6E02CE8C" w14:textId="77777777" w:rsidR="00140D79" w:rsidRPr="00140D79" w:rsidRDefault="00140D79" w:rsidP="00140D79">
      <w:pPr>
        <w:ind w:left="0" w:firstLine="0"/>
        <w:rPr>
          <w:bCs/>
        </w:rPr>
      </w:pPr>
      <w:r w:rsidRPr="00140D79">
        <w:rPr>
          <w:bCs/>
        </w:rPr>
        <w:t>2.2 This standard provides:</w:t>
      </w:r>
    </w:p>
    <w:p w14:paraId="7CBACBBD" w14:textId="77777777" w:rsidR="00140D79" w:rsidRPr="00140D79" w:rsidRDefault="00140D79" w:rsidP="00140D79">
      <w:pPr>
        <w:numPr>
          <w:ilvl w:val="0"/>
          <w:numId w:val="12"/>
        </w:numPr>
        <w:rPr>
          <w:bCs/>
        </w:rPr>
      </w:pPr>
      <w:r w:rsidRPr="00140D79">
        <w:rPr>
          <w:bCs/>
        </w:rPr>
        <w:t>Uniform method of calculation and minimum required level of rigor</w:t>
      </w:r>
    </w:p>
    <w:p w14:paraId="25270DAB" w14:textId="77777777" w:rsidR="00140D79" w:rsidRPr="00140D79" w:rsidRDefault="00140D79" w:rsidP="00140D79">
      <w:pPr>
        <w:numPr>
          <w:ilvl w:val="0"/>
          <w:numId w:val="12"/>
        </w:numPr>
        <w:rPr>
          <w:bCs/>
        </w:rPr>
      </w:pPr>
      <w:r w:rsidRPr="00140D79">
        <w:rPr>
          <w:bCs/>
        </w:rPr>
        <w:t>Identification of data required and calculations to be used</w:t>
      </w:r>
    </w:p>
    <w:p w14:paraId="66442446" w14:textId="77777777" w:rsidR="00140D79" w:rsidRPr="00140D79" w:rsidRDefault="00140D79" w:rsidP="00140D79">
      <w:pPr>
        <w:numPr>
          <w:ilvl w:val="0"/>
          <w:numId w:val="12"/>
        </w:numPr>
        <w:rPr>
          <w:bCs/>
        </w:rPr>
      </w:pPr>
      <w:r w:rsidRPr="00140D79">
        <w:rPr>
          <w:bCs/>
        </w:rPr>
        <w:t>Identification of reporting metrics to be used</w:t>
      </w:r>
    </w:p>
    <w:p w14:paraId="5F307263" w14:textId="77777777" w:rsidR="00140D79" w:rsidRPr="00140D79" w:rsidRDefault="00140D79" w:rsidP="00140D79">
      <w:pPr>
        <w:numPr>
          <w:ilvl w:val="0"/>
          <w:numId w:val="12"/>
        </w:numPr>
        <w:rPr>
          <w:bCs/>
        </w:rPr>
      </w:pPr>
      <w:r w:rsidRPr="00140D79">
        <w:rPr>
          <w:bCs/>
        </w:rPr>
        <w:t>Definitions and Terminology</w:t>
      </w:r>
    </w:p>
    <w:p w14:paraId="60A11B73" w14:textId="77777777" w:rsidR="00140D79" w:rsidRPr="00140D79" w:rsidRDefault="00140D79" w:rsidP="00140D79">
      <w:pPr>
        <w:ind w:left="0" w:firstLine="0"/>
        <w:rPr>
          <w:bCs/>
          <w:u w:val="single"/>
        </w:rPr>
      </w:pPr>
    </w:p>
    <w:p w14:paraId="1FA702AA" w14:textId="77777777" w:rsidR="00140D79" w:rsidRPr="00140D79" w:rsidRDefault="00140D79" w:rsidP="00140D79">
      <w:pPr>
        <w:ind w:left="0" w:firstLine="0"/>
        <w:rPr>
          <w:bCs/>
        </w:rPr>
      </w:pPr>
      <w:r w:rsidRPr="00140D79">
        <w:rPr>
          <w:bCs/>
        </w:rPr>
        <w:t xml:space="preserve">2.3 This standard does not establish methods of evaluation, verification, GHG or carbon  </w:t>
      </w:r>
    </w:p>
    <w:p w14:paraId="651DFF35" w14:textId="0EC086E7" w:rsidR="00140D79" w:rsidRPr="00140D79" w:rsidRDefault="00140D79" w:rsidP="00140D79">
      <w:pPr>
        <w:ind w:left="0" w:firstLine="0"/>
        <w:rPr>
          <w:bCs/>
        </w:rPr>
      </w:pPr>
      <w:r w:rsidRPr="00140D79">
        <w:rPr>
          <w:bCs/>
        </w:rPr>
        <w:t xml:space="preserve">emission goals or </w:t>
      </w:r>
      <w:r w:rsidR="005035E0" w:rsidRPr="00140D79">
        <w:rPr>
          <w:bCs/>
        </w:rPr>
        <w:t>limits or</w:t>
      </w:r>
      <w:r w:rsidRPr="00140D79">
        <w:rPr>
          <w:bCs/>
        </w:rPr>
        <w:t xml:space="preserve"> provide design guidance or requirements for buildings. </w:t>
      </w:r>
    </w:p>
    <w:p w14:paraId="4AD49116" w14:textId="77777777" w:rsidR="00140D79" w:rsidRPr="00140D79" w:rsidRDefault="00140D79" w:rsidP="00140D79">
      <w:pPr>
        <w:ind w:left="0" w:firstLine="0"/>
        <w:rPr>
          <w:bCs/>
        </w:rPr>
      </w:pPr>
    </w:p>
    <w:p w14:paraId="27BA5A8A" w14:textId="11BA0FF1" w:rsidR="00140D79" w:rsidRDefault="00140D79" w:rsidP="00140D79">
      <w:pPr>
        <w:ind w:left="0" w:firstLine="0"/>
      </w:pPr>
      <w:r w:rsidRPr="00140D79">
        <w:rPr>
          <w:b/>
          <w:bCs/>
        </w:rPr>
        <w:t xml:space="preserve">MOTION </w:t>
      </w:r>
      <w:r w:rsidR="00D1342B">
        <w:rPr>
          <w:b/>
          <w:bCs/>
        </w:rPr>
        <w:t xml:space="preserve">1 </w:t>
      </w:r>
      <w:r w:rsidRPr="00140D79">
        <w:rPr>
          <w:b/>
          <w:bCs/>
        </w:rPr>
        <w:t>PASSED.</w:t>
      </w:r>
      <w:r>
        <w:t xml:space="preserve"> 24-1-0, CNV</w:t>
      </w:r>
    </w:p>
    <w:bookmarkEnd w:id="44"/>
    <w:p w14:paraId="23FF9F13" w14:textId="40E7A8C1" w:rsidR="00140D79" w:rsidRPr="00140D79" w:rsidRDefault="00140D79" w:rsidP="00140D79">
      <w:pPr>
        <w:ind w:left="0" w:firstLine="0"/>
        <w:rPr>
          <w:i/>
          <w:iCs/>
          <w:color w:val="0000FF"/>
          <w:sz w:val="18"/>
          <w:szCs w:val="18"/>
        </w:rPr>
      </w:pPr>
      <w:r>
        <w:rPr>
          <w:i/>
          <w:iCs/>
          <w:color w:val="0000FF"/>
          <w:sz w:val="18"/>
          <w:szCs w:val="18"/>
        </w:rPr>
        <w:t xml:space="preserve">Secretary’s Note: Phil Naughton voted against the motion because he </w:t>
      </w:r>
      <w:r w:rsidRPr="00140D79">
        <w:rPr>
          <w:i/>
          <w:iCs/>
          <w:color w:val="0000FF"/>
          <w:sz w:val="18"/>
          <w:szCs w:val="18"/>
        </w:rPr>
        <w:t>feel</w:t>
      </w:r>
      <w:r>
        <w:rPr>
          <w:i/>
          <w:iCs/>
          <w:color w:val="0000FF"/>
          <w:sz w:val="18"/>
          <w:szCs w:val="18"/>
        </w:rPr>
        <w:t>s</w:t>
      </w:r>
      <w:r w:rsidRPr="00140D79">
        <w:rPr>
          <w:i/>
          <w:iCs/>
          <w:color w:val="0000FF"/>
          <w:sz w:val="18"/>
          <w:szCs w:val="18"/>
        </w:rPr>
        <w:t xml:space="preserve"> this TPS is too vague and need to add to its purpose more definition on the building operations it will include and which operations it will exclude.  I feel this should be revised now and not wait upon the committee formation.</w:t>
      </w:r>
    </w:p>
    <w:p w14:paraId="77D6ACC8" w14:textId="77777777" w:rsidR="00EF0528" w:rsidRDefault="00EF0528" w:rsidP="00131DDF">
      <w:pPr>
        <w:pStyle w:val="BodyText2"/>
        <w:tabs>
          <w:tab w:val="left" w:pos="5345"/>
        </w:tabs>
        <w:ind w:right="0"/>
        <w:rPr>
          <w:b/>
          <w:sz w:val="22"/>
          <w:szCs w:val="22"/>
          <w:lang w:val="en-US"/>
        </w:rPr>
      </w:pPr>
    </w:p>
    <w:p w14:paraId="009B25EC" w14:textId="035317EA" w:rsidR="00140D79" w:rsidRPr="00AD2EA2" w:rsidRDefault="00D1342B" w:rsidP="00131DDF">
      <w:pPr>
        <w:pStyle w:val="BodyText2"/>
        <w:tabs>
          <w:tab w:val="left" w:pos="5345"/>
        </w:tabs>
        <w:ind w:right="0"/>
        <w:rPr>
          <w:b/>
          <w:sz w:val="22"/>
          <w:szCs w:val="22"/>
          <w:lang w:val="en-US"/>
        </w:rPr>
      </w:pPr>
      <w:r>
        <w:rPr>
          <w:b/>
          <w:sz w:val="22"/>
          <w:szCs w:val="22"/>
          <w:lang w:val="en-US"/>
        </w:rPr>
        <w:t xml:space="preserve">MOTIONS 2 – 9 PASSED. </w:t>
      </w:r>
      <w:r w:rsidRPr="00D1342B">
        <w:rPr>
          <w:bCs/>
          <w:sz w:val="22"/>
          <w:szCs w:val="22"/>
          <w:lang w:val="en-US"/>
        </w:rPr>
        <w:t>25-0-0, CNV</w:t>
      </w:r>
    </w:p>
    <w:p w14:paraId="67089E01" w14:textId="77777777" w:rsidR="00140D79" w:rsidRPr="00140D79" w:rsidRDefault="00140D79" w:rsidP="00131DDF">
      <w:pPr>
        <w:pStyle w:val="BodyText2"/>
        <w:tabs>
          <w:tab w:val="left" w:pos="5345"/>
        </w:tabs>
        <w:ind w:right="0"/>
        <w:rPr>
          <w:bCs/>
          <w:sz w:val="22"/>
          <w:szCs w:val="22"/>
          <w:lang w:val="en-US"/>
        </w:rPr>
      </w:pPr>
    </w:p>
    <w:p w14:paraId="589F7309" w14:textId="61B366B0" w:rsidR="003443FD" w:rsidRPr="002932FF" w:rsidRDefault="008155B2" w:rsidP="009F233B">
      <w:pPr>
        <w:pStyle w:val="Heading1"/>
      </w:pPr>
      <w:bookmarkStart w:id="45" w:name="_Toc158903816"/>
      <w:r>
        <w:t>1</w:t>
      </w:r>
      <w:r w:rsidR="00D1342B">
        <w:t>1</w:t>
      </w:r>
      <w:r w:rsidR="003443FD" w:rsidRPr="003B6B36">
        <w:t xml:space="preserve">.  </w:t>
      </w:r>
      <w:r w:rsidR="006A014E">
        <w:t>CIS</w:t>
      </w:r>
      <w:bookmarkEnd w:id="45"/>
      <w:r w:rsidR="006A014E">
        <w:t xml:space="preserve"> </w:t>
      </w:r>
      <w:r w:rsidR="002932FF">
        <w:t xml:space="preserve"> </w:t>
      </w:r>
    </w:p>
    <w:p w14:paraId="5A5A3975" w14:textId="64127C90" w:rsidR="004017E3" w:rsidRPr="004017E3" w:rsidRDefault="001C6EE1" w:rsidP="004017E3">
      <w:pPr>
        <w:ind w:left="0" w:firstLine="0"/>
      </w:pPr>
      <w:r>
        <w:t>CIS Chair</w:t>
      </w:r>
      <w:r w:rsidR="00DC2AA7">
        <w:t>man</w:t>
      </w:r>
      <w:r>
        <w:t xml:space="preserve">, </w:t>
      </w:r>
      <w:r w:rsidR="00B50EE9">
        <w:t>Karl Peterman</w:t>
      </w:r>
      <w:r>
        <w:t xml:space="preserve"> provided an update on CIS </w:t>
      </w:r>
      <w:r w:rsidR="00591B3A">
        <w:t>activities</w:t>
      </w:r>
      <w:r w:rsidR="00AB6B93">
        <w:t>.</w:t>
      </w:r>
      <w:r>
        <w:t xml:space="preserve"> </w:t>
      </w:r>
      <w:bookmarkStart w:id="46" w:name="_Hlk158891667"/>
      <w:r w:rsidR="004017E3" w:rsidRPr="004017E3">
        <w:t xml:space="preserve">CIS had several online meetings in </w:t>
      </w:r>
      <w:r w:rsidR="00DC2AA7">
        <w:t>the F</w:t>
      </w:r>
      <w:r w:rsidR="004017E3" w:rsidRPr="004017E3">
        <w:t>all 2023 to approve code change proposals from SSPCs.</w:t>
      </w:r>
      <w:r w:rsidR="004017E3">
        <w:t xml:space="preserve"> </w:t>
      </w:r>
      <w:r w:rsidR="004017E3" w:rsidRPr="004017E3">
        <w:t>A total of 60 proposals were submitted to IAPMO and 23 to ICC. The majority of proposals came from SSPC 15. There were a handful from other standards (34, 90.1, 188, 62.1, 62.2, and 170).</w:t>
      </w:r>
    </w:p>
    <w:p w14:paraId="525B26C7" w14:textId="77777777" w:rsidR="004017E3" w:rsidRPr="004017E3" w:rsidRDefault="004017E3" w:rsidP="004017E3">
      <w:pPr>
        <w:ind w:left="0" w:firstLine="0"/>
      </w:pPr>
    </w:p>
    <w:p w14:paraId="0DEB8201" w14:textId="752AAD48" w:rsidR="004017E3" w:rsidRPr="004017E3" w:rsidRDefault="004017E3" w:rsidP="004017E3">
      <w:pPr>
        <w:ind w:left="0" w:firstLine="0"/>
      </w:pPr>
      <w:r w:rsidRPr="004017E3">
        <w:t>We are now waiting until both organizations (IAPMO and ICC) publish the monographs combining all proposals. At that point, we can begin to prepare for the hearings. (Actually</w:t>
      </w:r>
      <w:r>
        <w:t>,</w:t>
      </w:r>
      <w:r w:rsidRPr="004017E3">
        <w:t xml:space="preserve"> IAPMO calls their hearings a “technical committee meeting” but it’s similar…)</w:t>
      </w:r>
    </w:p>
    <w:p w14:paraId="1EE70E72" w14:textId="77777777" w:rsidR="004017E3" w:rsidRPr="004017E3" w:rsidRDefault="004017E3" w:rsidP="004017E3">
      <w:pPr>
        <w:ind w:left="0" w:firstLine="0"/>
      </w:pPr>
    </w:p>
    <w:p w14:paraId="7CA2D823" w14:textId="7CD690CB" w:rsidR="00AB6B93" w:rsidRDefault="004017E3" w:rsidP="004017E3">
      <w:pPr>
        <w:ind w:left="0" w:firstLine="0"/>
      </w:pPr>
      <w:r w:rsidRPr="004017E3">
        <w:t>The ICC monograph will be posted on Feb 26 and the hearing will be from April 7-16 and the IAPMO monograph will be posted April 1 and the technical committee meetings will be from May 6-10.</w:t>
      </w:r>
      <w:r w:rsidR="003F00DA">
        <w:t xml:space="preserve"> </w:t>
      </w:r>
      <w:r w:rsidR="001C6EE1">
        <w:t xml:space="preserve">There were no motions for </w:t>
      </w:r>
      <w:proofErr w:type="spellStart"/>
      <w:r w:rsidR="001C6EE1">
        <w:t>StdC</w:t>
      </w:r>
      <w:proofErr w:type="spellEnd"/>
      <w:r w:rsidR="001C6EE1">
        <w:t xml:space="preserve"> approval.</w:t>
      </w:r>
    </w:p>
    <w:bookmarkEnd w:id="46"/>
    <w:p w14:paraId="6003E21D" w14:textId="77777777" w:rsidR="006A014E" w:rsidRPr="003B6B36" w:rsidRDefault="006A014E" w:rsidP="00131DDF">
      <w:pPr>
        <w:pStyle w:val="BodyText2"/>
        <w:rPr>
          <w:b/>
          <w:bCs/>
          <w:sz w:val="22"/>
          <w:szCs w:val="22"/>
        </w:rPr>
      </w:pPr>
    </w:p>
    <w:p w14:paraId="1006585E" w14:textId="114DBDD3" w:rsidR="006A014E" w:rsidRPr="002932FF" w:rsidRDefault="009A4680" w:rsidP="009F233B">
      <w:pPr>
        <w:pStyle w:val="Heading1"/>
      </w:pPr>
      <w:bookmarkStart w:id="47" w:name="_Toc158903817"/>
      <w:r>
        <w:t>1</w:t>
      </w:r>
      <w:r w:rsidR="00D1342B">
        <w:t>2</w:t>
      </w:r>
      <w:r w:rsidR="006A014E" w:rsidRPr="003B6B36">
        <w:t xml:space="preserve">.  </w:t>
      </w:r>
      <w:r w:rsidR="006A014E">
        <w:t>ILS/ISAS</w:t>
      </w:r>
      <w:bookmarkEnd w:id="47"/>
      <w:r w:rsidR="006A014E">
        <w:t xml:space="preserve"> </w:t>
      </w:r>
    </w:p>
    <w:p w14:paraId="5E78BBDA" w14:textId="77777777" w:rsidR="006A014E" w:rsidRDefault="006A014E" w:rsidP="00131DDF">
      <w:pPr>
        <w:ind w:left="0" w:firstLine="0"/>
      </w:pPr>
    </w:p>
    <w:p w14:paraId="06550E27" w14:textId="66F2BBF8" w:rsidR="001C6EE1" w:rsidRDefault="001C6EE1" w:rsidP="001C6EE1">
      <w:pPr>
        <w:ind w:left="0" w:firstLine="0"/>
      </w:pPr>
      <w:r>
        <w:t xml:space="preserve">ILS/ISAS Chair, </w:t>
      </w:r>
      <w:r w:rsidR="00591B3A" w:rsidRPr="00591B3A">
        <w:t>Jaap Hogeling</w:t>
      </w:r>
      <w:r w:rsidR="00591B3A">
        <w:t xml:space="preserve"> </w:t>
      </w:r>
      <w:r>
        <w:t>provided and update on ILS/</w:t>
      </w:r>
      <w:proofErr w:type="gramStart"/>
      <w:r>
        <w:t>ISAS</w:t>
      </w:r>
      <w:proofErr w:type="gramEnd"/>
      <w:r>
        <w:t xml:space="preserve"> activities. </w:t>
      </w:r>
      <w:r w:rsidR="004017E3">
        <w:t xml:space="preserve">ILS/ISAS will be replaced by GTIC effective this meeting. GTIC has had several interim meetings. </w:t>
      </w:r>
      <w:r>
        <w:t xml:space="preserve">There were no motions for </w:t>
      </w:r>
      <w:proofErr w:type="spellStart"/>
      <w:r>
        <w:t>StdC</w:t>
      </w:r>
      <w:proofErr w:type="spellEnd"/>
      <w:r>
        <w:t xml:space="preserve"> approval.</w:t>
      </w:r>
    </w:p>
    <w:p w14:paraId="14C9D9EC" w14:textId="49B77F41" w:rsidR="006A014E" w:rsidRDefault="006A014E" w:rsidP="00131DDF">
      <w:pPr>
        <w:ind w:left="0" w:firstLine="0"/>
      </w:pPr>
    </w:p>
    <w:p w14:paraId="599755AC" w14:textId="300CA37B" w:rsidR="00E7615E" w:rsidRPr="00BA51DF" w:rsidRDefault="00E7615E" w:rsidP="009F233B">
      <w:pPr>
        <w:pStyle w:val="Heading1"/>
      </w:pPr>
      <w:bookmarkStart w:id="48" w:name="_Toc158903818"/>
      <w:r>
        <w:t>13</w:t>
      </w:r>
      <w:r w:rsidRPr="003B6B36">
        <w:t xml:space="preserve">.  </w:t>
      </w:r>
      <w:r>
        <w:t>New Business</w:t>
      </w:r>
      <w:bookmarkEnd w:id="48"/>
    </w:p>
    <w:p w14:paraId="11B692FD" w14:textId="77777777" w:rsidR="00E7615E" w:rsidRDefault="00E7615E" w:rsidP="00131DDF">
      <w:pPr>
        <w:ind w:left="0" w:firstLine="0"/>
        <w:rPr>
          <w:b/>
          <w:bCs/>
        </w:rPr>
      </w:pPr>
    </w:p>
    <w:p w14:paraId="3BBDD494" w14:textId="0601E4E3" w:rsidR="00E7615E" w:rsidRPr="00E7615E" w:rsidRDefault="00E7615E" w:rsidP="00131DDF">
      <w:pPr>
        <w:ind w:left="0" w:firstLine="0"/>
        <w:rPr>
          <w:b/>
          <w:bCs/>
        </w:rPr>
      </w:pPr>
      <w:r w:rsidRPr="00E7615E">
        <w:rPr>
          <w:b/>
          <w:bCs/>
        </w:rPr>
        <w:t>Executive Session</w:t>
      </w:r>
    </w:p>
    <w:p w14:paraId="06599A24" w14:textId="77777777" w:rsidR="00E7615E" w:rsidRDefault="00E7615E" w:rsidP="00131DDF">
      <w:pPr>
        <w:ind w:left="0" w:firstLine="0"/>
      </w:pPr>
    </w:p>
    <w:p w14:paraId="464F3173" w14:textId="25BAB25F" w:rsidR="00E7615E" w:rsidRDefault="00E7615E" w:rsidP="00131DDF">
      <w:pPr>
        <w:ind w:left="0" w:firstLine="0"/>
      </w:pPr>
      <w:r>
        <w:t>It was moved by Justin Prosser:</w:t>
      </w:r>
    </w:p>
    <w:p w14:paraId="7A206213" w14:textId="77777777" w:rsidR="00DC2AA7" w:rsidRDefault="00DC2AA7" w:rsidP="00131DDF">
      <w:pPr>
        <w:ind w:left="0" w:firstLine="0"/>
      </w:pPr>
    </w:p>
    <w:p w14:paraId="7E0BEA69" w14:textId="5FD17FFC" w:rsidR="00E7615E" w:rsidRDefault="00E7615E" w:rsidP="00E7615E">
      <w:pPr>
        <w:ind w:left="0" w:hanging="720"/>
      </w:pPr>
      <w:r w:rsidRPr="00E7615E">
        <w:rPr>
          <w:b/>
          <w:bCs/>
        </w:rPr>
        <w:t>8</w:t>
      </w:r>
      <w:r>
        <w:t xml:space="preserve"> </w:t>
      </w:r>
      <w:r>
        <w:tab/>
        <w:t>That William Bahnfleth and Marwa Zaatari be awarded the Standards Achievement Award.</w:t>
      </w:r>
    </w:p>
    <w:p w14:paraId="34F20833" w14:textId="35E6D438" w:rsidR="00E7615E" w:rsidRPr="00E7615E" w:rsidRDefault="00E7615E" w:rsidP="00131DDF">
      <w:pPr>
        <w:ind w:left="0" w:firstLine="0"/>
        <w:rPr>
          <w:b/>
          <w:bCs/>
        </w:rPr>
      </w:pPr>
      <w:r w:rsidRPr="00E7615E">
        <w:rPr>
          <w:b/>
          <w:bCs/>
        </w:rPr>
        <w:t>MOTION PASSED.</w:t>
      </w:r>
    </w:p>
    <w:p w14:paraId="1F233BD2" w14:textId="77777777" w:rsidR="00E7615E" w:rsidRDefault="00E7615E" w:rsidP="00131DDF">
      <w:pPr>
        <w:ind w:left="0" w:firstLine="0"/>
        <w:rPr>
          <w:b/>
          <w:bCs/>
        </w:rPr>
      </w:pPr>
    </w:p>
    <w:p w14:paraId="7E16C0E7" w14:textId="367B1053" w:rsidR="00E7615E" w:rsidRDefault="00E7615E" w:rsidP="00131DDF">
      <w:pPr>
        <w:ind w:left="0" w:firstLine="0"/>
        <w:rPr>
          <w:b/>
          <w:bCs/>
        </w:rPr>
      </w:pPr>
      <w:r w:rsidRPr="00E7615E">
        <w:rPr>
          <w:b/>
          <w:bCs/>
        </w:rPr>
        <w:t xml:space="preserve">End of Executive Session </w:t>
      </w:r>
    </w:p>
    <w:p w14:paraId="2A4B2243" w14:textId="77777777" w:rsidR="00E7615E" w:rsidRPr="00E7615E" w:rsidRDefault="00E7615E" w:rsidP="00131DDF">
      <w:pPr>
        <w:ind w:left="0" w:firstLine="0"/>
        <w:rPr>
          <w:b/>
          <w:bCs/>
        </w:rPr>
      </w:pPr>
    </w:p>
    <w:p w14:paraId="0228FE66" w14:textId="0CE1278B" w:rsidR="0057660E" w:rsidRPr="00BB7B95" w:rsidRDefault="00B26858" w:rsidP="009F233B">
      <w:pPr>
        <w:pStyle w:val="Heading1"/>
      </w:pPr>
      <w:bookmarkStart w:id="49" w:name="_Toc158903819"/>
      <w:r>
        <w:t>1</w:t>
      </w:r>
      <w:r w:rsidR="00D1342B">
        <w:t>3</w:t>
      </w:r>
      <w:r w:rsidR="0057660E" w:rsidRPr="003B6B36">
        <w:t xml:space="preserve">.  </w:t>
      </w:r>
      <w:r w:rsidR="00BB7B95">
        <w:t>Recess</w:t>
      </w:r>
      <w:bookmarkEnd w:id="49"/>
      <w:r w:rsidR="00BB7B95">
        <w:t xml:space="preserve"> </w:t>
      </w:r>
    </w:p>
    <w:p w14:paraId="79B42EF9" w14:textId="77777777" w:rsidR="0057660E" w:rsidRPr="003B6B36" w:rsidRDefault="0057660E" w:rsidP="00131DDF">
      <w:pPr>
        <w:ind w:left="0" w:firstLine="0"/>
      </w:pPr>
    </w:p>
    <w:p w14:paraId="10F3F357" w14:textId="227BF44F" w:rsidR="00BA51DF" w:rsidRDefault="0057660E" w:rsidP="00131DDF">
      <w:pPr>
        <w:ind w:left="0" w:firstLine="0"/>
      </w:pPr>
      <w:r w:rsidRPr="003B6B36">
        <w:t xml:space="preserve">The Standards Committee </w:t>
      </w:r>
      <w:r w:rsidR="00BE4FD3" w:rsidRPr="003B6B36">
        <w:t>meeting</w:t>
      </w:r>
      <w:r w:rsidRPr="003B6B36">
        <w:t xml:space="preserve"> </w:t>
      </w:r>
      <w:r w:rsidR="00BB7B95">
        <w:t xml:space="preserve">recessed </w:t>
      </w:r>
      <w:r w:rsidRPr="003B6B36">
        <w:t xml:space="preserve">at </w:t>
      </w:r>
      <w:r w:rsidR="00BB7B95">
        <w:t>1</w:t>
      </w:r>
      <w:r w:rsidR="003923B8">
        <w:t>2</w:t>
      </w:r>
      <w:r w:rsidR="00BB7B95">
        <w:t>:</w:t>
      </w:r>
      <w:r w:rsidR="00BE7F9C">
        <w:t>00</w:t>
      </w:r>
      <w:r w:rsidR="00BB7B95">
        <w:t xml:space="preserve"> </w:t>
      </w:r>
      <w:r w:rsidR="003F00DA">
        <w:t>pm CT</w:t>
      </w:r>
      <w:r w:rsidR="00E94AA4" w:rsidRPr="003B6B36">
        <w:t>.</w:t>
      </w:r>
    </w:p>
    <w:p w14:paraId="32B73C1F" w14:textId="3A8A49AE" w:rsidR="00FC0234" w:rsidRDefault="00FC0234" w:rsidP="00131DDF">
      <w:pPr>
        <w:ind w:left="0" w:firstLine="0"/>
      </w:pPr>
    </w:p>
    <w:p w14:paraId="4B0F2F19" w14:textId="5E8CDCAE" w:rsidR="00BB7B95" w:rsidRPr="003B6B36" w:rsidRDefault="00B26858" w:rsidP="00BB7B95">
      <w:pPr>
        <w:keepNext/>
        <w:shd w:val="clear" w:color="auto" w:fill="A0A0A0"/>
        <w:ind w:left="0" w:firstLine="0"/>
        <w:outlineLvl w:val="0"/>
        <w:rPr>
          <w:rFonts w:eastAsia="Times New Roman"/>
          <w:b/>
          <w:bCs/>
          <w:kern w:val="32"/>
        </w:rPr>
      </w:pPr>
      <w:bookmarkStart w:id="50" w:name="_Toc66699068"/>
      <w:bookmarkStart w:id="51" w:name="_Toc222717464"/>
      <w:bookmarkStart w:id="52" w:name="_Toc330883988"/>
      <w:bookmarkStart w:id="53" w:name="_Toc412031016"/>
      <w:bookmarkStart w:id="54" w:name="_Toc34226347"/>
      <w:bookmarkStart w:id="55" w:name="_Toc158903820"/>
      <w:r>
        <w:rPr>
          <w:rFonts w:eastAsia="Times New Roman"/>
          <w:b/>
          <w:bCs/>
          <w:kern w:val="32"/>
        </w:rPr>
        <w:t>1</w:t>
      </w:r>
      <w:r w:rsidR="00D1342B">
        <w:rPr>
          <w:rFonts w:eastAsia="Times New Roman"/>
          <w:b/>
          <w:bCs/>
          <w:kern w:val="32"/>
        </w:rPr>
        <w:t>4</w:t>
      </w:r>
      <w:r w:rsidR="00BB7B95" w:rsidRPr="003B6B36">
        <w:rPr>
          <w:rFonts w:eastAsia="Times New Roman"/>
          <w:b/>
          <w:bCs/>
          <w:kern w:val="32"/>
        </w:rPr>
        <w:t>.  Call to Order</w:t>
      </w:r>
      <w:bookmarkEnd w:id="50"/>
      <w:bookmarkEnd w:id="51"/>
      <w:bookmarkEnd w:id="52"/>
      <w:bookmarkEnd w:id="53"/>
      <w:bookmarkEnd w:id="54"/>
      <w:bookmarkEnd w:id="55"/>
    </w:p>
    <w:p w14:paraId="208EAE65" w14:textId="77777777" w:rsidR="00BB7B95" w:rsidRPr="003B6B36" w:rsidRDefault="00BB7B95" w:rsidP="00BB7B95">
      <w:pPr>
        <w:ind w:left="0" w:firstLine="0"/>
      </w:pPr>
    </w:p>
    <w:p w14:paraId="7CB00352" w14:textId="1E07B499" w:rsidR="002E2B85" w:rsidRPr="003B6B36" w:rsidRDefault="002E2B85" w:rsidP="002E2B85">
      <w:pPr>
        <w:ind w:left="0" w:firstLine="0"/>
      </w:pPr>
      <w:r w:rsidRPr="003B6B36">
        <w:t xml:space="preserve">The meeting of Standards Committee was called to order by </w:t>
      </w:r>
      <w:proofErr w:type="spellStart"/>
      <w:r w:rsidRPr="003B6B36">
        <w:t>StdC</w:t>
      </w:r>
      <w:proofErr w:type="spellEnd"/>
      <w:r w:rsidRPr="003B6B36">
        <w:t xml:space="preserve"> Chair </w:t>
      </w:r>
      <w:r w:rsidR="00B46CD7">
        <w:t>Doug Fick</w:t>
      </w:r>
      <w:r>
        <w:t xml:space="preserve"> </w:t>
      </w:r>
      <w:r w:rsidRPr="003B6B36">
        <w:t>on Wednesday</w:t>
      </w:r>
      <w:r w:rsidR="007307BD" w:rsidRPr="007307BD">
        <w:t xml:space="preserve">, </w:t>
      </w:r>
      <w:r w:rsidR="00B46CD7">
        <w:t>January 24, 2024</w:t>
      </w:r>
      <w:r w:rsidR="007307BD" w:rsidRPr="007307BD">
        <w:t xml:space="preserve">, </w:t>
      </w:r>
      <w:r>
        <w:t>at 7:3</w:t>
      </w:r>
      <w:r w:rsidRPr="003B6B36">
        <w:t xml:space="preserve">0 am </w:t>
      </w:r>
      <w:r>
        <w:t>E</w:t>
      </w:r>
      <w:r w:rsidRPr="003B6B36">
        <w:t>T</w:t>
      </w:r>
      <w:r w:rsidR="00820588">
        <w:t>.</w:t>
      </w:r>
    </w:p>
    <w:p w14:paraId="077C5083" w14:textId="77777777" w:rsidR="002E2B85" w:rsidRPr="003B6B36" w:rsidRDefault="002E2B85" w:rsidP="002E2B85"/>
    <w:p w14:paraId="47295E79" w14:textId="77777777" w:rsidR="002E2B85" w:rsidRPr="003B6B36" w:rsidRDefault="002E2B85" w:rsidP="002E2B85">
      <w:r w:rsidRPr="003B6B36">
        <w:t>Members of the committee, staff and guests were greeted.  The attendees were as noted above.</w:t>
      </w:r>
    </w:p>
    <w:p w14:paraId="191A1A3B" w14:textId="77777777" w:rsidR="002E2B85" w:rsidRDefault="002E2B85" w:rsidP="002E2B85">
      <w:pPr>
        <w:rPr>
          <w:b/>
        </w:rPr>
      </w:pPr>
    </w:p>
    <w:p w14:paraId="2209FFA0" w14:textId="22A42883" w:rsidR="002E2B85" w:rsidRPr="003D0DB6" w:rsidRDefault="00B50EE9" w:rsidP="009F233B">
      <w:pPr>
        <w:pStyle w:val="Heading1"/>
      </w:pPr>
      <w:bookmarkStart w:id="56" w:name="_Toc158903821"/>
      <w:r>
        <w:t>1</w:t>
      </w:r>
      <w:r w:rsidR="00D1342B">
        <w:t>5</w:t>
      </w:r>
      <w:r w:rsidR="002E2B85" w:rsidRPr="003B6B36">
        <w:t xml:space="preserve">.  </w:t>
      </w:r>
      <w:r w:rsidR="003D0DB6">
        <w:t>SPLS Report</w:t>
      </w:r>
      <w:bookmarkEnd w:id="56"/>
    </w:p>
    <w:p w14:paraId="74A05EFC" w14:textId="77777777" w:rsidR="002E2B85" w:rsidRPr="003B6B36" w:rsidRDefault="002E2B85" w:rsidP="002E2B85"/>
    <w:p w14:paraId="6C9A0196" w14:textId="21EAB9DF" w:rsidR="003D064D" w:rsidRDefault="003D064D" w:rsidP="003D064D">
      <w:pPr>
        <w:ind w:left="0" w:firstLine="0"/>
      </w:pPr>
      <w:r w:rsidRPr="003B6B36">
        <w:t xml:space="preserve">The </w:t>
      </w:r>
      <w:r>
        <w:t xml:space="preserve">SPLS </w:t>
      </w:r>
      <w:r w:rsidRPr="003B6B36">
        <w:t xml:space="preserve">Report was presented by </w:t>
      </w:r>
      <w:r>
        <w:t xml:space="preserve">SPLS </w:t>
      </w:r>
      <w:r w:rsidRPr="003B6B36">
        <w:t>Chair,</w:t>
      </w:r>
      <w:r>
        <w:t xml:space="preserve"> Justin Prosser</w:t>
      </w:r>
      <w:r w:rsidRPr="003B6B36">
        <w:t xml:space="preserve">.  </w:t>
      </w:r>
      <w:r w:rsidRPr="00B813AA">
        <w:t>For more information regarding this report please see</w:t>
      </w:r>
      <w:r>
        <w:t xml:space="preserve"> </w:t>
      </w:r>
      <w:hyperlink w:anchor="AttC" w:history="1">
        <w:r w:rsidRPr="00EA730D">
          <w:rPr>
            <w:rStyle w:val="Hyperlink"/>
          </w:rPr>
          <w:t xml:space="preserve">Attachment </w:t>
        </w:r>
        <w:r w:rsidR="001420D0" w:rsidRPr="00EA730D">
          <w:rPr>
            <w:rStyle w:val="Hyperlink"/>
          </w:rPr>
          <w:t>C</w:t>
        </w:r>
      </w:hyperlink>
      <w:r w:rsidRPr="00B813AA">
        <w:t>.</w:t>
      </w:r>
      <w:r w:rsidRPr="003B6B36">
        <w:t xml:space="preserve"> </w:t>
      </w:r>
    </w:p>
    <w:p w14:paraId="6B3BD8E4" w14:textId="77777777" w:rsidR="003D064D" w:rsidRDefault="003D064D" w:rsidP="003D064D">
      <w:pPr>
        <w:ind w:left="0" w:firstLine="0"/>
      </w:pPr>
    </w:p>
    <w:p w14:paraId="71FC9757" w14:textId="4B334BAD" w:rsidR="003D064D" w:rsidRDefault="003D064D" w:rsidP="003D064D">
      <w:r w:rsidRPr="0026411B">
        <w:rPr>
          <w:b/>
        </w:rPr>
        <w:t>MOTION PASSED</w:t>
      </w:r>
      <w:r>
        <w:rPr>
          <w:b/>
        </w:rPr>
        <w:t>.</w:t>
      </w:r>
      <w:r w:rsidRPr="0026411B">
        <w:rPr>
          <w:b/>
        </w:rPr>
        <w:t xml:space="preserve"> </w:t>
      </w:r>
      <w:r w:rsidRPr="00EA730D">
        <w:t>2</w:t>
      </w:r>
      <w:r w:rsidR="0088733A" w:rsidRPr="00EA730D">
        <w:t>6</w:t>
      </w:r>
      <w:r w:rsidRPr="00EA730D">
        <w:t>-0-</w:t>
      </w:r>
      <w:r>
        <w:t>0</w:t>
      </w:r>
      <w:r w:rsidRPr="00E436BD">
        <w:t xml:space="preserve"> </w:t>
      </w:r>
      <w:r>
        <w:t>CNV</w:t>
      </w:r>
    </w:p>
    <w:p w14:paraId="46EE7A18" w14:textId="77777777" w:rsidR="002E2B85" w:rsidRPr="003B6B36" w:rsidRDefault="002E2B85" w:rsidP="002E2B85"/>
    <w:p w14:paraId="45CEB3A0" w14:textId="06CCB0A2" w:rsidR="002E2B85" w:rsidRPr="003D0DB6" w:rsidRDefault="00B50EE9" w:rsidP="009F233B">
      <w:pPr>
        <w:pStyle w:val="Heading1"/>
      </w:pPr>
      <w:bookmarkStart w:id="57" w:name="_Toc34226354"/>
      <w:bookmarkStart w:id="58" w:name="_Toc158903822"/>
      <w:r>
        <w:t>1</w:t>
      </w:r>
      <w:r w:rsidR="00D1342B">
        <w:t>6</w:t>
      </w:r>
      <w:r w:rsidR="002E2B85" w:rsidRPr="003B6B36">
        <w:t xml:space="preserve">.  </w:t>
      </w:r>
      <w:bookmarkEnd w:id="57"/>
      <w:r w:rsidR="003D0DB6">
        <w:t>PPIS Report</w:t>
      </w:r>
      <w:bookmarkEnd w:id="58"/>
    </w:p>
    <w:p w14:paraId="25CDD0DA" w14:textId="77777777" w:rsidR="002E2B85" w:rsidRPr="003B6B36" w:rsidRDefault="002E2B85" w:rsidP="002E2B85">
      <w:pPr>
        <w:ind w:left="0" w:firstLine="0"/>
      </w:pPr>
    </w:p>
    <w:p w14:paraId="1C21C1B9" w14:textId="264E5F0F" w:rsidR="003D064D" w:rsidRPr="003D064D" w:rsidRDefault="003D064D" w:rsidP="003D064D">
      <w:pPr>
        <w:ind w:left="0" w:firstLine="0"/>
      </w:pPr>
      <w:r w:rsidRPr="003D064D">
        <w:t xml:space="preserve">The PPIS Report was presented by PPIS Chair, Bill Walter.  For more information regarding this report please see </w:t>
      </w:r>
      <w:hyperlink w:anchor="AttD" w:history="1">
        <w:r w:rsidRPr="003D064D">
          <w:rPr>
            <w:rStyle w:val="Hyperlink"/>
          </w:rPr>
          <w:t xml:space="preserve">Attachment </w:t>
        </w:r>
        <w:r w:rsidR="001420D0" w:rsidRPr="00EA730D">
          <w:rPr>
            <w:rStyle w:val="Hyperlink"/>
          </w:rPr>
          <w:t>D</w:t>
        </w:r>
      </w:hyperlink>
      <w:r w:rsidRPr="003D064D">
        <w:t xml:space="preserve">. </w:t>
      </w:r>
    </w:p>
    <w:p w14:paraId="56118616" w14:textId="77777777" w:rsidR="003D064D" w:rsidRPr="003D064D" w:rsidRDefault="003D064D" w:rsidP="003D064D">
      <w:pPr>
        <w:ind w:left="0" w:firstLine="0"/>
      </w:pPr>
    </w:p>
    <w:p w14:paraId="2E8D5014" w14:textId="77777777" w:rsidR="00D1342B" w:rsidRDefault="00D1342B" w:rsidP="003D064D">
      <w:pPr>
        <w:ind w:left="0" w:firstLine="0"/>
        <w:rPr>
          <w:b/>
        </w:rPr>
      </w:pPr>
    </w:p>
    <w:p w14:paraId="7951D673" w14:textId="239F3A53" w:rsidR="003D064D" w:rsidRDefault="003D064D" w:rsidP="003D064D">
      <w:pPr>
        <w:ind w:left="0" w:firstLine="0"/>
      </w:pPr>
      <w:bookmarkStart w:id="59" w:name="_Hlk158894378"/>
      <w:r w:rsidRPr="003D064D">
        <w:rPr>
          <w:b/>
        </w:rPr>
        <w:t xml:space="preserve">MOTION </w:t>
      </w:r>
      <w:r w:rsidR="0088733A">
        <w:rPr>
          <w:b/>
        </w:rPr>
        <w:t xml:space="preserve">1 </w:t>
      </w:r>
      <w:r w:rsidRPr="003D064D">
        <w:rPr>
          <w:b/>
        </w:rPr>
        <w:t xml:space="preserve">PASSED. </w:t>
      </w:r>
      <w:bookmarkEnd w:id="59"/>
      <w:r w:rsidRPr="003D064D">
        <w:t>2</w:t>
      </w:r>
      <w:r w:rsidR="0088733A" w:rsidRPr="00EA730D">
        <w:t>5</w:t>
      </w:r>
      <w:r w:rsidRPr="003D064D">
        <w:t>-</w:t>
      </w:r>
      <w:r w:rsidR="0088733A" w:rsidRPr="00EA730D">
        <w:t>1</w:t>
      </w:r>
      <w:r w:rsidRPr="003D064D">
        <w:t>-0 CNV</w:t>
      </w:r>
    </w:p>
    <w:p w14:paraId="55CFF5FF" w14:textId="5035C711" w:rsidR="0088733A" w:rsidRDefault="0088733A" w:rsidP="003D064D">
      <w:pPr>
        <w:ind w:left="0" w:firstLine="0"/>
        <w:rPr>
          <w:i/>
          <w:iCs/>
          <w:color w:val="0000FF"/>
          <w:sz w:val="18"/>
          <w:szCs w:val="18"/>
        </w:rPr>
      </w:pPr>
      <w:r w:rsidRPr="00D1342B">
        <w:rPr>
          <w:i/>
          <w:iCs/>
          <w:color w:val="0000FF"/>
          <w:sz w:val="18"/>
          <w:szCs w:val="18"/>
        </w:rPr>
        <w:t xml:space="preserve">Secretary’s note: Jim Lutz abstained because he </w:t>
      </w:r>
      <w:r w:rsidR="00F57FB8">
        <w:rPr>
          <w:i/>
          <w:iCs/>
          <w:color w:val="0000FF"/>
          <w:sz w:val="18"/>
          <w:szCs w:val="18"/>
        </w:rPr>
        <w:t>submitted the TPS</w:t>
      </w:r>
      <w:r w:rsidRPr="00D1342B">
        <w:rPr>
          <w:i/>
          <w:iCs/>
          <w:color w:val="0000FF"/>
          <w:sz w:val="18"/>
          <w:szCs w:val="18"/>
        </w:rPr>
        <w:t>.</w:t>
      </w:r>
    </w:p>
    <w:p w14:paraId="1419BA07" w14:textId="77777777" w:rsidR="00D1342B" w:rsidRDefault="00D1342B" w:rsidP="003D064D">
      <w:pPr>
        <w:ind w:left="0" w:firstLine="0"/>
        <w:rPr>
          <w:i/>
          <w:iCs/>
          <w:color w:val="0000FF"/>
          <w:sz w:val="18"/>
          <w:szCs w:val="18"/>
        </w:rPr>
      </w:pPr>
    </w:p>
    <w:p w14:paraId="09A3725E" w14:textId="13AF9486" w:rsidR="00D1342B" w:rsidRDefault="00D1342B" w:rsidP="003D064D">
      <w:pPr>
        <w:ind w:left="0" w:firstLine="0"/>
        <w:rPr>
          <w:bCs/>
        </w:rPr>
      </w:pPr>
      <w:r w:rsidRPr="003D064D">
        <w:rPr>
          <w:b/>
        </w:rPr>
        <w:t xml:space="preserve">MOTION </w:t>
      </w:r>
      <w:r>
        <w:rPr>
          <w:b/>
        </w:rPr>
        <w:t xml:space="preserve">2 </w:t>
      </w:r>
      <w:r w:rsidRPr="003D064D">
        <w:rPr>
          <w:b/>
        </w:rPr>
        <w:t>PASSED.</w:t>
      </w:r>
      <w:r>
        <w:rPr>
          <w:b/>
        </w:rPr>
        <w:t xml:space="preserve"> </w:t>
      </w:r>
      <w:r w:rsidRPr="00D1342B">
        <w:rPr>
          <w:bCs/>
        </w:rPr>
        <w:t>26-0-0, CNV</w:t>
      </w:r>
    </w:p>
    <w:p w14:paraId="57DE48C4" w14:textId="77777777" w:rsidR="00D1342B" w:rsidRDefault="00D1342B" w:rsidP="003D064D">
      <w:pPr>
        <w:ind w:left="0" w:firstLine="0"/>
        <w:rPr>
          <w:color w:val="0000FF"/>
          <w:sz w:val="18"/>
          <w:szCs w:val="18"/>
        </w:rPr>
      </w:pPr>
    </w:p>
    <w:p w14:paraId="67BDF125" w14:textId="39A0A64F" w:rsidR="00D1342B" w:rsidRPr="002932FF" w:rsidRDefault="00D1342B" w:rsidP="009F233B">
      <w:pPr>
        <w:pStyle w:val="Heading1"/>
      </w:pPr>
      <w:bookmarkStart w:id="60" w:name="_Toc158903823"/>
      <w:r>
        <w:t>17</w:t>
      </w:r>
      <w:r w:rsidRPr="003B6B36">
        <w:t xml:space="preserve">.  </w:t>
      </w:r>
      <w:r>
        <w:t>SRS</w:t>
      </w:r>
      <w:bookmarkEnd w:id="60"/>
      <w:r>
        <w:t xml:space="preserve">  </w:t>
      </w:r>
    </w:p>
    <w:p w14:paraId="7CD91365" w14:textId="77777777" w:rsidR="00D1342B" w:rsidRDefault="00D1342B" w:rsidP="00D1342B">
      <w:pPr>
        <w:ind w:left="0" w:firstLine="0"/>
      </w:pPr>
    </w:p>
    <w:p w14:paraId="403DE7A0" w14:textId="74E43E3D" w:rsidR="00D1342B" w:rsidRDefault="00D1342B" w:rsidP="00D1342B">
      <w:pPr>
        <w:ind w:left="0" w:firstLine="0"/>
      </w:pPr>
      <w:r w:rsidRPr="00B50EE9">
        <w:t xml:space="preserve">There were no motions for </w:t>
      </w:r>
      <w:proofErr w:type="spellStart"/>
      <w:r w:rsidRPr="00B50EE9">
        <w:t>StdC</w:t>
      </w:r>
      <w:proofErr w:type="spellEnd"/>
      <w:r w:rsidRPr="00B50EE9">
        <w:t xml:space="preserve"> approval.</w:t>
      </w:r>
      <w:r>
        <w:t xml:space="preserve"> The SRS Chair Doug Fick provided a couple of updates, there have been several items published since the Fall 2023 and one standard withdrawal. </w:t>
      </w:r>
      <w:r w:rsidRPr="003D064D">
        <w:t xml:space="preserve">For more information regarding this report please see </w:t>
      </w:r>
      <w:hyperlink w:anchor="AttE" w:history="1">
        <w:r w:rsidRPr="00D1342B">
          <w:rPr>
            <w:rStyle w:val="Hyperlink"/>
          </w:rPr>
          <w:t>Attachment E</w:t>
        </w:r>
      </w:hyperlink>
      <w:r>
        <w:t xml:space="preserve">.  </w:t>
      </w:r>
    </w:p>
    <w:p w14:paraId="1300A41A" w14:textId="77777777" w:rsidR="00D1342B" w:rsidRDefault="00D1342B" w:rsidP="00D1342B">
      <w:pPr>
        <w:ind w:left="0" w:firstLine="0"/>
      </w:pPr>
    </w:p>
    <w:p w14:paraId="2ECA0CAB" w14:textId="10BD10E5" w:rsidR="00D1342B" w:rsidRPr="003B6B36" w:rsidRDefault="00D1342B" w:rsidP="00D1342B">
      <w:pPr>
        <w:ind w:left="0" w:firstLine="0"/>
      </w:pPr>
      <w:r>
        <w:t>A public review ended two weeks ago and Staff will be processing those items for publication in the near future. There is one standard that needs further investigation, BSR/ASHRAE Standard 84-2020, there were updates to the references and a request was received last week from the Chair to keep the old references in the standard.</w:t>
      </w:r>
      <w:r w:rsidRPr="003B6B36">
        <w:t xml:space="preserve">  </w:t>
      </w:r>
    </w:p>
    <w:p w14:paraId="010B0D81" w14:textId="77777777" w:rsidR="00D1342B" w:rsidRPr="003D064D" w:rsidRDefault="00D1342B" w:rsidP="003D064D">
      <w:pPr>
        <w:ind w:left="0" w:firstLine="0"/>
        <w:rPr>
          <w:color w:val="0000FF"/>
          <w:sz w:val="18"/>
          <w:szCs w:val="18"/>
        </w:rPr>
      </w:pPr>
    </w:p>
    <w:p w14:paraId="6039121C" w14:textId="37C6BB6F" w:rsidR="004017E3" w:rsidRPr="00BA51DF" w:rsidRDefault="004017E3" w:rsidP="009F233B">
      <w:pPr>
        <w:pStyle w:val="Heading1"/>
      </w:pPr>
      <w:bookmarkStart w:id="61" w:name="_Toc158903824"/>
      <w:r>
        <w:t>18</w:t>
      </w:r>
      <w:r w:rsidRPr="003B6B36">
        <w:t xml:space="preserve">.  </w:t>
      </w:r>
      <w:r>
        <w:t>Unfinished Business</w:t>
      </w:r>
      <w:bookmarkEnd w:id="61"/>
    </w:p>
    <w:p w14:paraId="0944FC92" w14:textId="440F6304" w:rsidR="002E2B85" w:rsidRDefault="004017E3" w:rsidP="002E2B85">
      <w:pPr>
        <w:ind w:left="0" w:firstLine="0"/>
      </w:pPr>
      <w:r>
        <w:t>SSPC 15 Award Progress and Future Funding – Doug Fick discussed this with ExCom and it was determined that S</w:t>
      </w:r>
      <w:r w:rsidR="00EA2528">
        <w:t>tandards Committee</w:t>
      </w:r>
      <w:r>
        <w:t xml:space="preserve"> should review the funding request form and make modifications. Susanna</w:t>
      </w:r>
      <w:r w:rsidR="00785416">
        <w:t xml:space="preserve"> Hanson</w:t>
      </w:r>
      <w:r>
        <w:t xml:space="preserve"> will touch base with Craig</w:t>
      </w:r>
      <w:r w:rsidR="00353851">
        <w:t xml:space="preserve"> Wright</w:t>
      </w:r>
      <w:r>
        <w:t xml:space="preserve"> to see if S</w:t>
      </w:r>
      <w:r w:rsidR="00EA2528">
        <w:t>tandards Committee</w:t>
      </w:r>
      <w:r>
        <w:t xml:space="preserve"> can collaborate/cosponsor with </w:t>
      </w:r>
      <w:r w:rsidR="00EA2528">
        <w:t>Research Administration Committee (</w:t>
      </w:r>
      <w:r>
        <w:t>RAC</w:t>
      </w:r>
      <w:r w:rsidR="00EA2528">
        <w:t>)</w:t>
      </w:r>
      <w:r>
        <w:t xml:space="preserve">. </w:t>
      </w:r>
      <w:r w:rsidRPr="004017E3">
        <w:t xml:space="preserve">Doug suggested we connect with other sectors of the Society to see if they are already doing this. </w:t>
      </w:r>
      <w:r>
        <w:t>Chris Seeton was assigned to touch base with SSPC 34 to see if they can use funds. Susanna suggests</w:t>
      </w:r>
      <w:r w:rsidR="001420D0">
        <w:t xml:space="preserve"> if the requested amount is over a certain number consider using RAC.</w:t>
      </w:r>
    </w:p>
    <w:p w14:paraId="35885658" w14:textId="77777777" w:rsidR="001420D0" w:rsidRDefault="001420D0" w:rsidP="002E2B85">
      <w:pPr>
        <w:ind w:left="0" w:firstLine="0"/>
      </w:pPr>
    </w:p>
    <w:p w14:paraId="29E848BA" w14:textId="1322190B" w:rsidR="001420D0" w:rsidRDefault="00EA2528" w:rsidP="002E2B85">
      <w:pPr>
        <w:ind w:left="0" w:firstLine="0"/>
      </w:pPr>
      <w:r>
        <w:t>Chairman Doug Fick</w:t>
      </w:r>
      <w:r w:rsidR="001420D0">
        <w:t xml:space="preserve"> assigned an action item to Justin Prosser to identify committees involved in carbon to meet at the next </w:t>
      </w:r>
      <w:r>
        <w:t>Project Committee Interactive Venue (</w:t>
      </w:r>
      <w:r w:rsidR="001420D0">
        <w:t>PCIV</w:t>
      </w:r>
      <w:r>
        <w:t>)</w:t>
      </w:r>
      <w:r w:rsidR="001420D0">
        <w:t>.</w:t>
      </w:r>
    </w:p>
    <w:p w14:paraId="503BF331" w14:textId="77777777" w:rsidR="001420D0" w:rsidRDefault="001420D0" w:rsidP="002E2B85">
      <w:pPr>
        <w:ind w:left="0" w:firstLine="0"/>
      </w:pPr>
    </w:p>
    <w:p w14:paraId="02CC1421" w14:textId="388202AB" w:rsidR="001420D0" w:rsidRDefault="001420D0" w:rsidP="002E2B85">
      <w:pPr>
        <w:ind w:left="0" w:firstLine="0"/>
      </w:pPr>
      <w:r>
        <w:t xml:space="preserve">There were items in the </w:t>
      </w:r>
      <w:proofErr w:type="spellStart"/>
      <w:r>
        <w:t>StdC</w:t>
      </w:r>
      <w:proofErr w:type="spellEnd"/>
      <w:r>
        <w:t xml:space="preserve"> Digital </w:t>
      </w:r>
      <w:proofErr w:type="spellStart"/>
      <w:r>
        <w:t>Adhoc</w:t>
      </w:r>
      <w:proofErr w:type="spellEnd"/>
      <w:r>
        <w:t xml:space="preserve"> Report that Staff will review and see if the low hanging fruits can be implemented. </w:t>
      </w:r>
    </w:p>
    <w:p w14:paraId="048A033C" w14:textId="77777777" w:rsidR="001420D0" w:rsidRDefault="001420D0" w:rsidP="002E2B85">
      <w:pPr>
        <w:ind w:left="0" w:firstLine="0"/>
      </w:pPr>
    </w:p>
    <w:p w14:paraId="17C98433" w14:textId="753E76CB" w:rsidR="00681A07" w:rsidRPr="00BA51DF" w:rsidRDefault="00681A07" w:rsidP="009F233B">
      <w:pPr>
        <w:pStyle w:val="Heading1"/>
      </w:pPr>
      <w:bookmarkStart w:id="62" w:name="_Toc158903825"/>
      <w:r>
        <w:t>19</w:t>
      </w:r>
      <w:r w:rsidRPr="003B6B36">
        <w:t xml:space="preserve">.  </w:t>
      </w:r>
      <w:r>
        <w:t>New Business</w:t>
      </w:r>
      <w:bookmarkEnd w:id="62"/>
    </w:p>
    <w:p w14:paraId="2A75A222" w14:textId="0C6DE704" w:rsidR="0088733A" w:rsidRDefault="00681A07" w:rsidP="002E2B85">
      <w:pPr>
        <w:ind w:left="0" w:firstLine="0"/>
      </w:pPr>
      <w:r>
        <w:t xml:space="preserve">Chairman Doug Fick briefly discussed the Strategic Panning Midterm Update. He encouraged members to review the document attached in the agenda. </w:t>
      </w:r>
    </w:p>
    <w:p w14:paraId="291C6060" w14:textId="77777777" w:rsidR="00681A07" w:rsidRDefault="00681A07" w:rsidP="002E2B85">
      <w:pPr>
        <w:ind w:left="0" w:firstLine="0"/>
      </w:pPr>
    </w:p>
    <w:p w14:paraId="20F537E8" w14:textId="1898E168" w:rsidR="00B50EE9" w:rsidRPr="00BA51DF" w:rsidRDefault="00681A07" w:rsidP="009F233B">
      <w:pPr>
        <w:pStyle w:val="Heading1"/>
      </w:pPr>
      <w:bookmarkStart w:id="63" w:name="_Toc158903826"/>
      <w:r>
        <w:t>20</w:t>
      </w:r>
      <w:r w:rsidR="00B50EE9" w:rsidRPr="003B6B36">
        <w:t xml:space="preserve">.  </w:t>
      </w:r>
      <w:r w:rsidR="00B50EE9">
        <w:t>MBO</w:t>
      </w:r>
      <w:r w:rsidR="004017E3">
        <w:t>s</w:t>
      </w:r>
      <w:bookmarkEnd w:id="63"/>
    </w:p>
    <w:p w14:paraId="281E3ED3" w14:textId="0B5537C7" w:rsidR="00B50EE9" w:rsidRDefault="00EA2528" w:rsidP="00131DDF">
      <w:pPr>
        <w:ind w:left="0" w:firstLine="0"/>
      </w:pPr>
      <w:r>
        <w:t>Mr. Bill Walter provided the committee with a r</w:t>
      </w:r>
      <w:r w:rsidR="005035E0">
        <w:t xml:space="preserve">eview of the </w:t>
      </w:r>
      <w:hyperlink w:anchor="ATTF" w:history="1">
        <w:proofErr w:type="spellStart"/>
        <w:r w:rsidR="005035E0" w:rsidRPr="00EA2528">
          <w:rPr>
            <w:rStyle w:val="Hyperlink"/>
          </w:rPr>
          <w:t>StdC</w:t>
        </w:r>
        <w:proofErr w:type="spellEnd"/>
        <w:r w:rsidR="005035E0" w:rsidRPr="00EA2528">
          <w:rPr>
            <w:rStyle w:val="Hyperlink"/>
          </w:rPr>
          <w:t xml:space="preserve"> MBOs</w:t>
        </w:r>
      </w:hyperlink>
      <w:r>
        <w:t>.</w:t>
      </w:r>
      <w:r w:rsidR="005035E0">
        <w:t xml:space="preserve"> </w:t>
      </w:r>
    </w:p>
    <w:p w14:paraId="655AE213" w14:textId="77777777" w:rsidR="005035E0" w:rsidRDefault="005035E0" w:rsidP="00131DDF">
      <w:pPr>
        <w:ind w:left="0" w:firstLine="0"/>
      </w:pPr>
    </w:p>
    <w:p w14:paraId="411F7986" w14:textId="3886338A" w:rsidR="00BA51DF" w:rsidRPr="00BA51DF" w:rsidRDefault="004017E3" w:rsidP="009F233B">
      <w:pPr>
        <w:pStyle w:val="Heading1"/>
      </w:pPr>
      <w:bookmarkStart w:id="64" w:name="_Toc158903827"/>
      <w:bookmarkStart w:id="65" w:name="_Hlk158887913"/>
      <w:r>
        <w:t>2</w:t>
      </w:r>
      <w:r w:rsidR="00681A07">
        <w:t>1</w:t>
      </w:r>
      <w:r w:rsidR="00BA51DF" w:rsidRPr="003B6B36">
        <w:t xml:space="preserve">.  </w:t>
      </w:r>
      <w:r w:rsidR="003D0DB6">
        <w:t>Next Meeting/Closing Items</w:t>
      </w:r>
      <w:bookmarkEnd w:id="64"/>
    </w:p>
    <w:bookmarkEnd w:id="65"/>
    <w:p w14:paraId="44C3B0B7" w14:textId="4E8583C3" w:rsidR="003D064D" w:rsidRDefault="003D064D" w:rsidP="00131DDF">
      <w:pPr>
        <w:ind w:left="0" w:firstLine="0"/>
        <w:rPr>
          <w:b/>
          <w:bCs/>
        </w:rPr>
      </w:pPr>
      <w:r w:rsidRPr="003D064D">
        <w:t>Justin Prosser</w:t>
      </w:r>
      <w:r>
        <w:t xml:space="preserve"> </w:t>
      </w:r>
      <w:r w:rsidR="00EA730D">
        <w:t xml:space="preserve">addressed the committee about a request from 15.2, they would like to separate from SSPC 15 and form their own committee. This discussion was tabled until the next </w:t>
      </w:r>
      <w:proofErr w:type="spellStart"/>
      <w:r w:rsidR="00EA730D">
        <w:t>StdC</w:t>
      </w:r>
      <w:proofErr w:type="spellEnd"/>
      <w:r w:rsidR="00EA730D">
        <w:t xml:space="preserve"> meeting. </w:t>
      </w:r>
    </w:p>
    <w:p w14:paraId="059DA059" w14:textId="77777777" w:rsidR="005035E0" w:rsidRDefault="005035E0" w:rsidP="005035E0">
      <w:pPr>
        <w:ind w:left="0" w:firstLine="0"/>
        <w:rPr>
          <w:b/>
          <w:bCs/>
        </w:rPr>
      </w:pPr>
    </w:p>
    <w:p w14:paraId="62E7D4B3" w14:textId="5CB0CC62" w:rsidR="005035E0" w:rsidRPr="005035E0" w:rsidRDefault="005035E0" w:rsidP="005035E0">
      <w:pPr>
        <w:ind w:left="0" w:firstLine="0"/>
        <w:rPr>
          <w:b/>
          <w:bCs/>
        </w:rPr>
      </w:pPr>
      <w:r w:rsidRPr="005035E0">
        <w:rPr>
          <w:b/>
          <w:bCs/>
        </w:rPr>
        <w:t>Next Meeting – Spring TBD</w:t>
      </w:r>
    </w:p>
    <w:p w14:paraId="52202403" w14:textId="7BCC88BB" w:rsidR="003D064D" w:rsidRDefault="003D064D" w:rsidP="00131DDF">
      <w:pPr>
        <w:ind w:left="0" w:firstLine="0"/>
        <w:rPr>
          <w:b/>
          <w:bCs/>
        </w:rPr>
      </w:pPr>
    </w:p>
    <w:p w14:paraId="54B8C0DB" w14:textId="72977651" w:rsidR="002165BC" w:rsidRPr="003D0DB6" w:rsidRDefault="003D0DB6" w:rsidP="009F233B">
      <w:pPr>
        <w:pStyle w:val="Heading1"/>
        <w:sectPr w:rsidR="002165BC" w:rsidRPr="003D0DB6" w:rsidSect="007137B2">
          <w:footerReference w:type="default" r:id="rId11"/>
          <w:pgSz w:w="12240" w:h="15840" w:code="1"/>
          <w:pgMar w:top="1440" w:right="1440" w:bottom="1440" w:left="1440" w:header="720" w:footer="720" w:gutter="0"/>
          <w:pgNumType w:start="1"/>
          <w:cols w:space="720"/>
          <w:titlePg/>
          <w:docGrid w:linePitch="326"/>
        </w:sectPr>
      </w:pPr>
      <w:bookmarkStart w:id="66" w:name="_Toc158903828"/>
      <w:bookmarkStart w:id="67" w:name="_Hlk158894049"/>
      <w:r>
        <w:t>2</w:t>
      </w:r>
      <w:r w:rsidR="00681A07">
        <w:t>2</w:t>
      </w:r>
      <w:r w:rsidRPr="003B6B36">
        <w:t xml:space="preserve">.  </w:t>
      </w:r>
      <w:r>
        <w:t>Adjournment</w:t>
      </w:r>
      <w:bookmarkEnd w:id="66"/>
    </w:p>
    <w:p w14:paraId="7F86FEE7" w14:textId="77777777" w:rsidR="003D0DB6" w:rsidRDefault="003D0DB6" w:rsidP="00131DDF">
      <w:pPr>
        <w:tabs>
          <w:tab w:val="left" w:pos="-720"/>
          <w:tab w:val="left" w:pos="720"/>
          <w:tab w:val="right" w:leader="dot" w:pos="4320"/>
          <w:tab w:val="left" w:pos="9120"/>
          <w:tab w:val="left" w:pos="12240"/>
        </w:tabs>
        <w:suppressAutoHyphens/>
        <w:ind w:left="630" w:hanging="630"/>
        <w:rPr>
          <w:rFonts w:eastAsia="Times New Roman"/>
          <w:u w:val="single"/>
        </w:rPr>
      </w:pPr>
      <w:bookmarkStart w:id="68" w:name="Att1"/>
      <w:bookmarkStart w:id="69" w:name="GPC34TPS"/>
      <w:bookmarkEnd w:id="67"/>
    </w:p>
    <w:p w14:paraId="7F015B89" w14:textId="73E678D9" w:rsidR="003D0DB6" w:rsidRDefault="003D064D" w:rsidP="00131DDF">
      <w:pPr>
        <w:tabs>
          <w:tab w:val="left" w:pos="-720"/>
          <w:tab w:val="left" w:pos="720"/>
          <w:tab w:val="right" w:leader="dot" w:pos="4320"/>
          <w:tab w:val="left" w:pos="9120"/>
          <w:tab w:val="left" w:pos="12240"/>
        </w:tabs>
        <w:suppressAutoHyphens/>
        <w:ind w:left="630" w:hanging="630"/>
        <w:rPr>
          <w:rFonts w:eastAsia="Times New Roman"/>
        </w:rPr>
      </w:pPr>
      <w:r w:rsidRPr="003D064D">
        <w:rPr>
          <w:rFonts w:eastAsia="Times New Roman"/>
        </w:rPr>
        <w:t>The Standards Committee adjourned at 9:0</w:t>
      </w:r>
      <w:r w:rsidR="00EA730D">
        <w:rPr>
          <w:rFonts w:eastAsia="Times New Roman"/>
        </w:rPr>
        <w:t>5</w:t>
      </w:r>
      <w:r w:rsidRPr="003D064D">
        <w:rPr>
          <w:rFonts w:eastAsia="Times New Roman"/>
        </w:rPr>
        <w:t>am.</w:t>
      </w:r>
    </w:p>
    <w:p w14:paraId="0CE34935" w14:textId="77777777" w:rsidR="003D0DB6" w:rsidRDefault="003D0DB6"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68201E1B" w14:textId="008B7162" w:rsidR="0088733A" w:rsidRPr="003D0DB6" w:rsidRDefault="0088733A" w:rsidP="009F233B">
      <w:pPr>
        <w:pStyle w:val="Heading1"/>
        <w:sectPr w:rsidR="0088733A" w:rsidRPr="003D0DB6" w:rsidSect="007137B2">
          <w:footerReference w:type="default" r:id="rId12"/>
          <w:type w:val="continuous"/>
          <w:pgSz w:w="12240" w:h="15840" w:code="1"/>
          <w:pgMar w:top="1440" w:right="1440" w:bottom="1440" w:left="1440" w:header="720" w:footer="720" w:gutter="0"/>
          <w:pgNumType w:start="1"/>
          <w:cols w:space="720"/>
          <w:titlePg/>
          <w:docGrid w:linePitch="326"/>
        </w:sectPr>
      </w:pPr>
      <w:bookmarkStart w:id="70" w:name="_Toc158903829"/>
      <w:r>
        <w:t>2</w:t>
      </w:r>
      <w:r w:rsidR="00681A07">
        <w:t>3</w:t>
      </w:r>
      <w:r w:rsidRPr="003B6B36">
        <w:t xml:space="preserve">.  </w:t>
      </w:r>
      <w:r>
        <w:t>Attachments</w:t>
      </w:r>
      <w:bookmarkEnd w:id="70"/>
    </w:p>
    <w:p w14:paraId="56476E2F" w14:textId="77777777" w:rsidR="003D0DB6" w:rsidRDefault="003D0DB6"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6FEAB05D" w14:textId="77777777" w:rsidR="009F233B" w:rsidRDefault="009F233B" w:rsidP="009F233B">
      <w:pPr>
        <w:tabs>
          <w:tab w:val="left" w:pos="-720"/>
          <w:tab w:val="left" w:pos="720"/>
          <w:tab w:val="right" w:leader="dot" w:pos="4320"/>
          <w:tab w:val="left" w:pos="9120"/>
          <w:tab w:val="left" w:pos="12240"/>
        </w:tabs>
        <w:suppressAutoHyphens/>
        <w:ind w:hanging="90"/>
        <w:rPr>
          <w:rFonts w:eastAsia="Times New Roman"/>
          <w:u w:val="single"/>
        </w:rPr>
      </w:pPr>
      <w:bookmarkStart w:id="71" w:name="AttA"/>
      <w:bookmarkEnd w:id="71"/>
    </w:p>
    <w:p w14:paraId="6BDE657E" w14:textId="4335542A" w:rsidR="00FB16E1" w:rsidRDefault="00FB16E1" w:rsidP="009F233B">
      <w:pPr>
        <w:tabs>
          <w:tab w:val="left" w:pos="-720"/>
          <w:tab w:val="left" w:pos="720"/>
          <w:tab w:val="right" w:leader="dot" w:pos="4320"/>
          <w:tab w:val="left" w:pos="9120"/>
          <w:tab w:val="left" w:pos="12240"/>
        </w:tabs>
        <w:suppressAutoHyphens/>
        <w:ind w:hanging="90"/>
        <w:rPr>
          <w:rFonts w:eastAsia="Times New Roman"/>
          <w:u w:val="single"/>
        </w:rPr>
      </w:pPr>
      <w:r w:rsidRPr="003B6B36">
        <w:rPr>
          <w:rFonts w:eastAsia="Times New Roman"/>
          <w:u w:val="single"/>
        </w:rPr>
        <w:t>Attachment A</w:t>
      </w:r>
    </w:p>
    <w:bookmarkStart w:id="72" w:name="_MON_1769503730"/>
    <w:bookmarkEnd w:id="72"/>
    <w:p w14:paraId="2D1B57F5" w14:textId="74742688" w:rsidR="00370958" w:rsidRDefault="00AD2EA2"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26F7329C">
          <v:shape id="_x0000_i1026" type="#_x0000_t75" style="width:76pt;height:49pt" o:ole="">
            <v:imagedata r:id="rId13" o:title=""/>
          </v:shape>
          <o:OLEObject Type="Embed" ProgID="Word.Document.12" ShapeID="_x0000_i1026" DrawAspect="Icon" ObjectID="_1771318177" r:id="rId14">
            <o:FieldCodes>\s</o:FieldCodes>
          </o:OLEObject>
        </w:object>
      </w:r>
      <w:bookmarkStart w:id="73" w:name="_MON_1769501479"/>
      <w:bookmarkEnd w:id="73"/>
      <w:r w:rsidR="003D064D">
        <w:rPr>
          <w:rFonts w:eastAsia="Times New Roman"/>
          <w:u w:val="single"/>
        </w:rPr>
        <w:object w:dxaOrig="1508" w:dyaOrig="984" w14:anchorId="0543956A">
          <v:shape id="_x0000_i1027" type="#_x0000_t75" style="width:76pt;height:49pt" o:ole="">
            <v:imagedata r:id="rId15" o:title=""/>
          </v:shape>
          <o:OLEObject Type="Embed" ProgID="Word.Document.12" ShapeID="_x0000_i1027" DrawAspect="Icon" ObjectID="_1771318178" r:id="rId16">
            <o:FieldCodes>\s</o:FieldCodes>
          </o:OLEObject>
        </w:object>
      </w:r>
    </w:p>
    <w:p w14:paraId="0CE515A0" w14:textId="77777777" w:rsidR="00370958" w:rsidRDefault="00370958"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Start w:id="74" w:name="_MON_1769515533"/>
    <w:bookmarkEnd w:id="74"/>
    <w:p w14:paraId="30EEF039" w14:textId="7EF3DFF5" w:rsidR="003E39EE" w:rsidRDefault="003E39EE"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6CE3B81B">
          <v:shape id="_x0000_i1028" type="#_x0000_t75" style="width:76pt;height:49pt" o:ole="">
            <v:imagedata r:id="rId17" o:title=""/>
          </v:shape>
          <o:OLEObject Type="Embed" ProgID="Word.Document.12" ShapeID="_x0000_i1028" DrawAspect="Icon" ObjectID="_1771318179" r:id="rId18">
            <o:FieldCodes>\s</o:FieldCodes>
          </o:OLEObject>
        </w:object>
      </w:r>
    </w:p>
    <w:p w14:paraId="30E8C01B" w14:textId="77777777" w:rsidR="00681A07" w:rsidRDefault="00681A07" w:rsidP="00370958">
      <w:pPr>
        <w:tabs>
          <w:tab w:val="left" w:pos="-720"/>
          <w:tab w:val="left" w:pos="720"/>
          <w:tab w:val="right" w:leader="dot" w:pos="4320"/>
          <w:tab w:val="left" w:pos="9120"/>
          <w:tab w:val="left" w:pos="12240"/>
        </w:tabs>
        <w:suppressAutoHyphens/>
        <w:rPr>
          <w:rFonts w:eastAsia="Times New Roman"/>
          <w:u w:val="single"/>
        </w:rPr>
      </w:pPr>
      <w:bookmarkStart w:id="75" w:name="AttB"/>
      <w:bookmarkEnd w:id="75"/>
    </w:p>
    <w:p w14:paraId="6D3A8940" w14:textId="6C1EAC6D" w:rsidR="00370958" w:rsidRPr="003B6B36" w:rsidRDefault="00370958" w:rsidP="00681A07">
      <w:pPr>
        <w:tabs>
          <w:tab w:val="left" w:pos="-720"/>
          <w:tab w:val="left" w:pos="720"/>
          <w:tab w:val="right" w:leader="dot" w:pos="4320"/>
          <w:tab w:val="left" w:pos="9120"/>
          <w:tab w:val="left" w:pos="12240"/>
        </w:tabs>
        <w:suppressAutoHyphens/>
        <w:ind w:left="0" w:firstLine="0"/>
        <w:rPr>
          <w:rFonts w:eastAsia="Times New Roman"/>
          <w:u w:val="single"/>
        </w:rPr>
      </w:pPr>
      <w:r w:rsidRPr="003B6B36">
        <w:rPr>
          <w:rFonts w:eastAsia="Times New Roman"/>
          <w:u w:val="single"/>
        </w:rPr>
        <w:t>Attachment B</w:t>
      </w:r>
    </w:p>
    <w:p w14:paraId="49413703" w14:textId="3DDA0EFC" w:rsidR="008D52A3" w:rsidRDefault="008D52A3"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End w:id="68"/>
    <w:bookmarkEnd w:id="69"/>
    <w:bookmarkStart w:id="76" w:name="_MON_1769508659"/>
    <w:bookmarkEnd w:id="76"/>
    <w:p w14:paraId="64BC955B" w14:textId="0F9F869D" w:rsidR="0035525C" w:rsidRDefault="0035525C" w:rsidP="00370958">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0C654915">
          <v:shape id="_x0000_i1029" type="#_x0000_t75" style="width:76pt;height:49pt" o:ole="">
            <v:imagedata r:id="rId19" o:title=""/>
          </v:shape>
          <o:OLEObject Type="Embed" ProgID="Word.Document.12" ShapeID="_x0000_i1029" DrawAspect="Icon" ObjectID="_1771318180" r:id="rId20">
            <o:FieldCodes>\s</o:FieldCodes>
          </o:OLEObject>
        </w:object>
      </w:r>
    </w:p>
    <w:p w14:paraId="6302A74A" w14:textId="77777777" w:rsidR="0035525C" w:rsidRDefault="0035525C" w:rsidP="00370958">
      <w:pPr>
        <w:tabs>
          <w:tab w:val="left" w:pos="-720"/>
          <w:tab w:val="left" w:pos="720"/>
          <w:tab w:val="right" w:leader="dot" w:pos="4320"/>
          <w:tab w:val="left" w:pos="9120"/>
          <w:tab w:val="left" w:pos="12240"/>
        </w:tabs>
        <w:suppressAutoHyphens/>
        <w:ind w:left="630" w:hanging="630"/>
        <w:rPr>
          <w:rFonts w:eastAsia="Times New Roman"/>
          <w:u w:val="single"/>
        </w:rPr>
      </w:pPr>
    </w:p>
    <w:p w14:paraId="7D39E599" w14:textId="77777777" w:rsidR="00D1342B" w:rsidRDefault="00D1342B" w:rsidP="00370958">
      <w:pPr>
        <w:tabs>
          <w:tab w:val="left" w:pos="-720"/>
          <w:tab w:val="left" w:pos="720"/>
          <w:tab w:val="right" w:leader="dot" w:pos="4320"/>
          <w:tab w:val="left" w:pos="9120"/>
          <w:tab w:val="left" w:pos="12240"/>
        </w:tabs>
        <w:suppressAutoHyphens/>
        <w:ind w:left="630" w:hanging="630"/>
        <w:rPr>
          <w:rFonts w:eastAsia="Times New Roman"/>
          <w:u w:val="single"/>
        </w:rPr>
      </w:pPr>
    </w:p>
    <w:p w14:paraId="7E3BFCB5" w14:textId="7E800B99" w:rsidR="00370958" w:rsidRDefault="00370958" w:rsidP="00370958">
      <w:pPr>
        <w:tabs>
          <w:tab w:val="left" w:pos="-720"/>
          <w:tab w:val="left" w:pos="720"/>
          <w:tab w:val="right" w:leader="dot" w:pos="4320"/>
          <w:tab w:val="left" w:pos="9120"/>
          <w:tab w:val="left" w:pos="12240"/>
        </w:tabs>
        <w:suppressAutoHyphens/>
        <w:ind w:left="630" w:hanging="630"/>
        <w:rPr>
          <w:rFonts w:eastAsia="Times New Roman"/>
          <w:u w:val="single"/>
        </w:rPr>
      </w:pPr>
      <w:bookmarkStart w:id="77" w:name="AttC"/>
      <w:bookmarkEnd w:id="77"/>
      <w:r w:rsidRPr="003B6B36">
        <w:rPr>
          <w:rFonts w:eastAsia="Times New Roman"/>
          <w:u w:val="single"/>
        </w:rPr>
        <w:t>Attachment C</w:t>
      </w:r>
    </w:p>
    <w:p w14:paraId="381455E1" w14:textId="5E4C2812" w:rsidR="00B277C6" w:rsidRDefault="00B277C6" w:rsidP="00131DDF">
      <w:pPr>
        <w:tabs>
          <w:tab w:val="left" w:pos="-720"/>
          <w:tab w:val="left" w:pos="720"/>
          <w:tab w:val="right" w:leader="dot" w:pos="4320"/>
          <w:tab w:val="left" w:pos="9120"/>
          <w:tab w:val="left" w:pos="12240"/>
        </w:tabs>
        <w:suppressAutoHyphens/>
        <w:ind w:left="630" w:hanging="630"/>
        <w:rPr>
          <w:rFonts w:eastAsia="Times New Roman"/>
        </w:rPr>
      </w:pPr>
    </w:p>
    <w:bookmarkStart w:id="78" w:name="_MON_1769506443"/>
    <w:bookmarkEnd w:id="78"/>
    <w:p w14:paraId="1F84C8EA" w14:textId="65273A87" w:rsidR="008D52A3" w:rsidRDefault="001420D0" w:rsidP="00131DDF">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rPr>
        <w:object w:dxaOrig="1508" w:dyaOrig="984" w14:anchorId="2CFD301A">
          <v:shape id="_x0000_i1030" type="#_x0000_t75" style="width:76pt;height:49pt" o:ole="">
            <v:imagedata r:id="rId21" o:title=""/>
          </v:shape>
          <o:OLEObject Type="Embed" ProgID="Word.Document.12" ShapeID="_x0000_i1030" DrawAspect="Icon" ObjectID="_1771318181" r:id="rId22">
            <o:FieldCodes>\s</o:FieldCodes>
          </o:OLEObject>
        </w:object>
      </w:r>
    </w:p>
    <w:p w14:paraId="523DA7C3" w14:textId="77777777" w:rsidR="00AD2EA2" w:rsidRDefault="00AD2EA2" w:rsidP="00370958">
      <w:pPr>
        <w:tabs>
          <w:tab w:val="left" w:pos="-720"/>
          <w:tab w:val="left" w:pos="720"/>
          <w:tab w:val="right" w:leader="dot" w:pos="4320"/>
          <w:tab w:val="left" w:pos="9120"/>
          <w:tab w:val="left" w:pos="12240"/>
        </w:tabs>
        <w:suppressAutoHyphens/>
        <w:ind w:left="0" w:firstLine="0"/>
        <w:rPr>
          <w:u w:val="single"/>
        </w:rPr>
      </w:pPr>
      <w:bookmarkStart w:id="79" w:name="AttCD"/>
    </w:p>
    <w:p w14:paraId="1CCC3135" w14:textId="77777777" w:rsidR="001420D0" w:rsidRDefault="001420D0" w:rsidP="00370958">
      <w:pPr>
        <w:tabs>
          <w:tab w:val="left" w:pos="-720"/>
          <w:tab w:val="left" w:pos="720"/>
          <w:tab w:val="right" w:leader="dot" w:pos="4320"/>
          <w:tab w:val="left" w:pos="9120"/>
          <w:tab w:val="left" w:pos="12240"/>
        </w:tabs>
        <w:suppressAutoHyphens/>
        <w:ind w:left="0" w:firstLine="0"/>
        <w:rPr>
          <w:u w:val="single"/>
        </w:rPr>
      </w:pPr>
    </w:p>
    <w:p w14:paraId="76BE9E76" w14:textId="0507F199" w:rsidR="00370958" w:rsidRDefault="00370958" w:rsidP="00370958">
      <w:pPr>
        <w:tabs>
          <w:tab w:val="left" w:pos="-720"/>
          <w:tab w:val="left" w:pos="720"/>
          <w:tab w:val="right" w:leader="dot" w:pos="4320"/>
          <w:tab w:val="left" w:pos="9120"/>
          <w:tab w:val="left" w:pos="12240"/>
        </w:tabs>
        <w:suppressAutoHyphens/>
        <w:ind w:left="0" w:firstLine="0"/>
        <w:rPr>
          <w:u w:val="single"/>
        </w:rPr>
      </w:pPr>
      <w:bookmarkStart w:id="80" w:name="AttD"/>
      <w:bookmarkEnd w:id="80"/>
      <w:r>
        <w:rPr>
          <w:u w:val="single"/>
        </w:rPr>
        <w:t>Attachment D</w:t>
      </w:r>
    </w:p>
    <w:p w14:paraId="48119005" w14:textId="00A10D0C" w:rsidR="009137DB" w:rsidRDefault="009137DB"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Start w:id="81" w:name="_MON_1769506884"/>
    <w:bookmarkEnd w:id="81"/>
    <w:p w14:paraId="57CD292E" w14:textId="5E632FA8" w:rsidR="00920D6B" w:rsidRPr="003B6B36" w:rsidRDefault="0088733A"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1E2835F9">
          <v:shape id="_x0000_i1031" type="#_x0000_t75" style="width:76pt;height:49pt" o:ole="">
            <v:imagedata r:id="rId23" o:title=""/>
          </v:shape>
          <o:OLEObject Type="Embed" ProgID="Word.Document.12" ShapeID="_x0000_i1031" DrawAspect="Icon" ObjectID="_1771318182" r:id="rId24">
            <o:FieldCodes>\s</o:FieldCodes>
          </o:OLEObject>
        </w:object>
      </w:r>
    </w:p>
    <w:bookmarkEnd w:id="79"/>
    <w:p w14:paraId="0C4787B6" w14:textId="77777777" w:rsidR="00370958" w:rsidRDefault="00370958" w:rsidP="003B2742">
      <w:pPr>
        <w:tabs>
          <w:tab w:val="left" w:pos="-720"/>
          <w:tab w:val="left" w:pos="720"/>
          <w:tab w:val="right" w:leader="dot" w:pos="4320"/>
          <w:tab w:val="left" w:pos="9120"/>
          <w:tab w:val="left" w:pos="12240"/>
        </w:tabs>
        <w:suppressAutoHyphens/>
        <w:ind w:left="0" w:firstLine="0"/>
        <w:rPr>
          <w:u w:val="single"/>
        </w:rPr>
      </w:pPr>
    </w:p>
    <w:p w14:paraId="27C98A09" w14:textId="77777777" w:rsidR="00D1342B" w:rsidRDefault="00D1342B" w:rsidP="003B2742">
      <w:pPr>
        <w:tabs>
          <w:tab w:val="left" w:pos="-720"/>
          <w:tab w:val="left" w:pos="720"/>
          <w:tab w:val="right" w:leader="dot" w:pos="4320"/>
          <w:tab w:val="left" w:pos="9120"/>
          <w:tab w:val="left" w:pos="12240"/>
        </w:tabs>
        <w:suppressAutoHyphens/>
        <w:ind w:left="0" w:firstLine="0"/>
        <w:rPr>
          <w:u w:val="single"/>
        </w:rPr>
      </w:pPr>
    </w:p>
    <w:p w14:paraId="04CED42E" w14:textId="4CDCB4E8" w:rsidR="00D1342B" w:rsidRDefault="00D1342B" w:rsidP="003B2742">
      <w:pPr>
        <w:tabs>
          <w:tab w:val="left" w:pos="-720"/>
          <w:tab w:val="left" w:pos="720"/>
          <w:tab w:val="right" w:leader="dot" w:pos="4320"/>
          <w:tab w:val="left" w:pos="9120"/>
          <w:tab w:val="left" w:pos="12240"/>
        </w:tabs>
        <w:suppressAutoHyphens/>
        <w:ind w:left="0" w:firstLine="0"/>
        <w:rPr>
          <w:u w:val="single"/>
        </w:rPr>
      </w:pPr>
      <w:bookmarkStart w:id="82" w:name="AttE"/>
      <w:bookmarkEnd w:id="82"/>
      <w:r>
        <w:rPr>
          <w:u w:val="single"/>
        </w:rPr>
        <w:t>A</w:t>
      </w:r>
      <w:r w:rsidR="00EA730D">
        <w:rPr>
          <w:u w:val="single"/>
        </w:rPr>
        <w:t>ttachment</w:t>
      </w:r>
      <w:r>
        <w:rPr>
          <w:u w:val="single"/>
        </w:rPr>
        <w:t xml:space="preserve"> E</w:t>
      </w:r>
    </w:p>
    <w:bookmarkStart w:id="83" w:name="_MON_1769508003"/>
    <w:bookmarkEnd w:id="83"/>
    <w:p w14:paraId="4D767D6C" w14:textId="775DAE1E" w:rsidR="00D1342B" w:rsidRDefault="00EA730D"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16461776">
          <v:shape id="_x0000_i1032" type="#_x0000_t75" style="width:76pt;height:49pt" o:ole="">
            <v:imagedata r:id="rId25" o:title=""/>
          </v:shape>
          <o:OLEObject Type="Embed" ProgID="Word.Document.12" ShapeID="_x0000_i1032" DrawAspect="Icon" ObjectID="_1771318183" r:id="rId26">
            <o:FieldCodes>\s</o:FieldCodes>
          </o:OLEObject>
        </w:object>
      </w:r>
    </w:p>
    <w:p w14:paraId="61F3FDCC" w14:textId="77777777" w:rsidR="0035525C" w:rsidRDefault="0035525C" w:rsidP="003B2742">
      <w:pPr>
        <w:tabs>
          <w:tab w:val="left" w:pos="-720"/>
          <w:tab w:val="left" w:pos="720"/>
          <w:tab w:val="right" w:leader="dot" w:pos="4320"/>
          <w:tab w:val="left" w:pos="9120"/>
          <w:tab w:val="left" w:pos="12240"/>
        </w:tabs>
        <w:suppressAutoHyphens/>
        <w:ind w:left="0" w:firstLine="0"/>
        <w:rPr>
          <w:u w:val="single"/>
        </w:rPr>
      </w:pPr>
    </w:p>
    <w:p w14:paraId="3AE00CAE" w14:textId="6A4637EA" w:rsidR="0035525C" w:rsidRDefault="00E7615E" w:rsidP="003B2742">
      <w:pPr>
        <w:tabs>
          <w:tab w:val="left" w:pos="-720"/>
          <w:tab w:val="left" w:pos="720"/>
          <w:tab w:val="right" w:leader="dot" w:pos="4320"/>
          <w:tab w:val="left" w:pos="9120"/>
          <w:tab w:val="left" w:pos="12240"/>
        </w:tabs>
        <w:suppressAutoHyphens/>
        <w:ind w:left="0" w:firstLine="0"/>
        <w:rPr>
          <w:u w:val="single"/>
        </w:rPr>
      </w:pPr>
      <w:bookmarkStart w:id="84" w:name="ATTF"/>
      <w:bookmarkEnd w:id="84"/>
      <w:r>
        <w:rPr>
          <w:u w:val="single"/>
        </w:rPr>
        <w:t>A</w:t>
      </w:r>
      <w:r w:rsidR="0035525C">
        <w:rPr>
          <w:u w:val="single"/>
        </w:rPr>
        <w:t>ttachment F</w:t>
      </w:r>
    </w:p>
    <w:p w14:paraId="1B55F921" w14:textId="328F59E8" w:rsidR="0035525C" w:rsidRDefault="003E39EE"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4078EF00">
          <v:shape id="_x0000_i1033" type="#_x0000_t75" style="width:76pt;height:49pt" o:ole="">
            <v:imagedata r:id="rId27" o:title=""/>
          </v:shape>
          <o:OLEObject Type="Embed" ProgID="Excel.Sheet.12" ShapeID="_x0000_i1033" DrawAspect="Icon" ObjectID="_1771318184" r:id="rId28"/>
        </w:object>
      </w:r>
    </w:p>
    <w:p w14:paraId="454F996B" w14:textId="77777777" w:rsidR="0035525C" w:rsidRDefault="0035525C" w:rsidP="003B2742">
      <w:pPr>
        <w:tabs>
          <w:tab w:val="left" w:pos="-720"/>
          <w:tab w:val="left" w:pos="720"/>
          <w:tab w:val="right" w:leader="dot" w:pos="4320"/>
          <w:tab w:val="left" w:pos="9120"/>
          <w:tab w:val="left" w:pos="12240"/>
        </w:tabs>
        <w:suppressAutoHyphens/>
        <w:ind w:left="0" w:firstLine="0"/>
        <w:rPr>
          <w:u w:val="single"/>
        </w:rPr>
      </w:pPr>
    </w:p>
    <w:sectPr w:rsidR="0035525C" w:rsidSect="007137B2">
      <w:type w:val="continuous"/>
      <w:pgSz w:w="12240" w:h="15840" w:code="1"/>
      <w:pgMar w:top="1440" w:right="1440" w:bottom="1440" w:left="144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B6DF2" w14:textId="77777777" w:rsidR="007137B2" w:rsidRDefault="007137B2" w:rsidP="00686EC3">
      <w:r>
        <w:separator/>
      </w:r>
    </w:p>
  </w:endnote>
  <w:endnote w:type="continuationSeparator" w:id="0">
    <w:p w14:paraId="7F4F7733" w14:textId="77777777" w:rsidR="007137B2" w:rsidRDefault="007137B2"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5C34" w14:textId="77777777" w:rsidR="001D4853" w:rsidRDefault="001D4853">
    <w:pPr>
      <w:pStyle w:val="Footer"/>
      <w:jc w:val="center"/>
    </w:pPr>
    <w:r>
      <w:fldChar w:fldCharType="begin"/>
    </w:r>
    <w:r>
      <w:instrText xml:space="preserve"> PAGE   \* MERGEFORMAT </w:instrText>
    </w:r>
    <w:r>
      <w:fldChar w:fldCharType="separate"/>
    </w:r>
    <w:r>
      <w:rPr>
        <w:noProof/>
      </w:rPr>
      <w:t>vi</w:t>
    </w:r>
    <w:r>
      <w:fldChar w:fldCharType="end"/>
    </w:r>
  </w:p>
  <w:p w14:paraId="1F473645" w14:textId="77777777" w:rsidR="001D4853" w:rsidRDefault="001D485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F9EB" w14:textId="3AE3300C" w:rsidR="001D4853" w:rsidRDefault="00DB58EB">
    <w:pPr>
      <w:pStyle w:val="Footer"/>
      <w:jc w:val="center"/>
    </w:pP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D564" w14:textId="77777777" w:rsidR="0088733A" w:rsidRDefault="0088733A">
    <w:pPr>
      <w:pStyle w:val="Footer"/>
      <w:jc w:val="center"/>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E97FB" w14:textId="77777777" w:rsidR="007137B2" w:rsidRDefault="007137B2" w:rsidP="00686EC3">
      <w:r>
        <w:separator/>
      </w:r>
    </w:p>
  </w:footnote>
  <w:footnote w:type="continuationSeparator" w:id="0">
    <w:p w14:paraId="754F0AD9" w14:textId="77777777" w:rsidR="007137B2" w:rsidRDefault="007137B2" w:rsidP="00686E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4DC"/>
    <w:multiLevelType w:val="hybridMultilevel"/>
    <w:tmpl w:val="39A610E0"/>
    <w:lvl w:ilvl="0" w:tplc="149AC5A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2824EB"/>
    <w:multiLevelType w:val="hybridMultilevel"/>
    <w:tmpl w:val="F1FE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12F50"/>
    <w:multiLevelType w:val="hybridMultilevel"/>
    <w:tmpl w:val="75666C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C4A9F"/>
    <w:multiLevelType w:val="hybridMultilevel"/>
    <w:tmpl w:val="C4DCB60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0E0EE1"/>
    <w:multiLevelType w:val="hybridMultilevel"/>
    <w:tmpl w:val="DDB40242"/>
    <w:lvl w:ilvl="0" w:tplc="F9FA998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B75CDA"/>
    <w:multiLevelType w:val="hybridMultilevel"/>
    <w:tmpl w:val="E7F6656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47FD4"/>
    <w:multiLevelType w:val="hybridMultilevel"/>
    <w:tmpl w:val="7CE84B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2A6D6D"/>
    <w:multiLevelType w:val="hybridMultilevel"/>
    <w:tmpl w:val="8DB616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4A2CDB"/>
    <w:multiLevelType w:val="hybridMultilevel"/>
    <w:tmpl w:val="0C8A66FC"/>
    <w:lvl w:ilvl="0" w:tplc="2236D63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0311E2"/>
    <w:multiLevelType w:val="hybridMultilevel"/>
    <w:tmpl w:val="7EC0EE76"/>
    <w:lvl w:ilvl="0" w:tplc="1D6AC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115BF9"/>
    <w:multiLevelType w:val="hybridMultilevel"/>
    <w:tmpl w:val="5DB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013620">
    <w:abstractNumId w:val="11"/>
  </w:num>
  <w:num w:numId="2" w16cid:durableId="631252387">
    <w:abstractNumId w:val="6"/>
  </w:num>
  <w:num w:numId="3" w16cid:durableId="1486580730">
    <w:abstractNumId w:val="5"/>
  </w:num>
  <w:num w:numId="4" w16cid:durableId="1258440130">
    <w:abstractNumId w:val="4"/>
  </w:num>
  <w:num w:numId="5" w16cid:durableId="264309852">
    <w:abstractNumId w:val="8"/>
  </w:num>
  <w:num w:numId="6" w16cid:durableId="1920359625">
    <w:abstractNumId w:val="10"/>
  </w:num>
  <w:num w:numId="7" w16cid:durableId="1124420983">
    <w:abstractNumId w:val="9"/>
  </w:num>
  <w:num w:numId="8" w16cid:durableId="1212811932">
    <w:abstractNumId w:val="0"/>
  </w:num>
  <w:num w:numId="9" w16cid:durableId="814642230">
    <w:abstractNumId w:val="1"/>
  </w:num>
  <w:num w:numId="10" w16cid:durableId="723336584">
    <w:abstractNumId w:val="7"/>
  </w:num>
  <w:num w:numId="11" w16cid:durableId="1670138562">
    <w:abstractNumId w:val="2"/>
  </w:num>
  <w:num w:numId="12" w16cid:durableId="682898992">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yers-Lisle, Tanisha">
    <w15:presenceInfo w15:providerId="AD" w15:userId="S::tmlisle@ashrae.org::72cda7a6-ef7d-45c7-a952-58df58a6d538"/>
  </w15:person>
  <w15:person w15:author="Johnson, Phillip A.">
    <w15:presenceInfo w15:providerId="AD" w15:userId="S::Phillip.Johnson@daikinapplied.com::842b50f9-6f98-48dc-9d78-1089f798fa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19B4"/>
    <w:rsid w:val="00003B40"/>
    <w:rsid w:val="00003EB9"/>
    <w:rsid w:val="00004612"/>
    <w:rsid w:val="00005645"/>
    <w:rsid w:val="00005710"/>
    <w:rsid w:val="000058A6"/>
    <w:rsid w:val="00006109"/>
    <w:rsid w:val="00007B08"/>
    <w:rsid w:val="000116C4"/>
    <w:rsid w:val="00011B0C"/>
    <w:rsid w:val="00014C99"/>
    <w:rsid w:val="0001640F"/>
    <w:rsid w:val="0001690C"/>
    <w:rsid w:val="00016B71"/>
    <w:rsid w:val="00016F48"/>
    <w:rsid w:val="00017FE4"/>
    <w:rsid w:val="000218EA"/>
    <w:rsid w:val="000234B2"/>
    <w:rsid w:val="00023858"/>
    <w:rsid w:val="00026969"/>
    <w:rsid w:val="00032AB3"/>
    <w:rsid w:val="00032B84"/>
    <w:rsid w:val="00033F3B"/>
    <w:rsid w:val="000340D1"/>
    <w:rsid w:val="0003466E"/>
    <w:rsid w:val="00034E77"/>
    <w:rsid w:val="00035109"/>
    <w:rsid w:val="000371E5"/>
    <w:rsid w:val="00037280"/>
    <w:rsid w:val="00040329"/>
    <w:rsid w:val="0004265D"/>
    <w:rsid w:val="00045EFD"/>
    <w:rsid w:val="0004624F"/>
    <w:rsid w:val="000502ED"/>
    <w:rsid w:val="00051333"/>
    <w:rsid w:val="00052986"/>
    <w:rsid w:val="00053431"/>
    <w:rsid w:val="00053476"/>
    <w:rsid w:val="00053F4E"/>
    <w:rsid w:val="00055D1E"/>
    <w:rsid w:val="000576FC"/>
    <w:rsid w:val="000627DA"/>
    <w:rsid w:val="000671F8"/>
    <w:rsid w:val="0006766E"/>
    <w:rsid w:val="00070403"/>
    <w:rsid w:val="000704E1"/>
    <w:rsid w:val="000718ED"/>
    <w:rsid w:val="00073683"/>
    <w:rsid w:val="00073B6C"/>
    <w:rsid w:val="0007471A"/>
    <w:rsid w:val="00074726"/>
    <w:rsid w:val="000751CF"/>
    <w:rsid w:val="00075357"/>
    <w:rsid w:val="00075D37"/>
    <w:rsid w:val="00076670"/>
    <w:rsid w:val="0008043D"/>
    <w:rsid w:val="000806E3"/>
    <w:rsid w:val="000819A5"/>
    <w:rsid w:val="00081B06"/>
    <w:rsid w:val="00082398"/>
    <w:rsid w:val="000823A2"/>
    <w:rsid w:val="00082EC3"/>
    <w:rsid w:val="00083792"/>
    <w:rsid w:val="000838B5"/>
    <w:rsid w:val="00083E67"/>
    <w:rsid w:val="00085B63"/>
    <w:rsid w:val="000874A6"/>
    <w:rsid w:val="00087FD5"/>
    <w:rsid w:val="000908C2"/>
    <w:rsid w:val="000919A9"/>
    <w:rsid w:val="0009240E"/>
    <w:rsid w:val="00092BAD"/>
    <w:rsid w:val="00093584"/>
    <w:rsid w:val="00094258"/>
    <w:rsid w:val="000945AF"/>
    <w:rsid w:val="000A0CA6"/>
    <w:rsid w:val="000A0DBC"/>
    <w:rsid w:val="000A1F0D"/>
    <w:rsid w:val="000A20AA"/>
    <w:rsid w:val="000A25B3"/>
    <w:rsid w:val="000A2BF5"/>
    <w:rsid w:val="000A388C"/>
    <w:rsid w:val="000A59EB"/>
    <w:rsid w:val="000A7BD7"/>
    <w:rsid w:val="000B0117"/>
    <w:rsid w:val="000B0166"/>
    <w:rsid w:val="000B0A16"/>
    <w:rsid w:val="000B1358"/>
    <w:rsid w:val="000B2697"/>
    <w:rsid w:val="000B4225"/>
    <w:rsid w:val="000B42F2"/>
    <w:rsid w:val="000B567C"/>
    <w:rsid w:val="000B6BDB"/>
    <w:rsid w:val="000B6E97"/>
    <w:rsid w:val="000B6FC8"/>
    <w:rsid w:val="000B75DD"/>
    <w:rsid w:val="000C06E9"/>
    <w:rsid w:val="000C09FA"/>
    <w:rsid w:val="000C0E15"/>
    <w:rsid w:val="000C39CE"/>
    <w:rsid w:val="000C5740"/>
    <w:rsid w:val="000C6C39"/>
    <w:rsid w:val="000C753C"/>
    <w:rsid w:val="000D2635"/>
    <w:rsid w:val="000D2716"/>
    <w:rsid w:val="000D2F90"/>
    <w:rsid w:val="000D36DF"/>
    <w:rsid w:val="000D5C57"/>
    <w:rsid w:val="000D65E9"/>
    <w:rsid w:val="000D73C1"/>
    <w:rsid w:val="000D7992"/>
    <w:rsid w:val="000E05B2"/>
    <w:rsid w:val="000E17F3"/>
    <w:rsid w:val="000E2507"/>
    <w:rsid w:val="000E2DA0"/>
    <w:rsid w:val="000F2724"/>
    <w:rsid w:val="000F3CB0"/>
    <w:rsid w:val="000F4B0E"/>
    <w:rsid w:val="000F5FD6"/>
    <w:rsid w:val="000F6DA5"/>
    <w:rsid w:val="000F703F"/>
    <w:rsid w:val="000F7286"/>
    <w:rsid w:val="00100316"/>
    <w:rsid w:val="00100E08"/>
    <w:rsid w:val="00102A99"/>
    <w:rsid w:val="0010439F"/>
    <w:rsid w:val="00105BAF"/>
    <w:rsid w:val="00105EB7"/>
    <w:rsid w:val="00106CF8"/>
    <w:rsid w:val="00110AD3"/>
    <w:rsid w:val="00114F97"/>
    <w:rsid w:val="00115A12"/>
    <w:rsid w:val="00115D87"/>
    <w:rsid w:val="00116A3A"/>
    <w:rsid w:val="0011711A"/>
    <w:rsid w:val="00117457"/>
    <w:rsid w:val="001212E4"/>
    <w:rsid w:val="00121373"/>
    <w:rsid w:val="0012257C"/>
    <w:rsid w:val="00122CD6"/>
    <w:rsid w:val="00123A01"/>
    <w:rsid w:val="001243B4"/>
    <w:rsid w:val="001245B6"/>
    <w:rsid w:val="00124CD3"/>
    <w:rsid w:val="001258B6"/>
    <w:rsid w:val="00126691"/>
    <w:rsid w:val="00127CB2"/>
    <w:rsid w:val="00130DFB"/>
    <w:rsid w:val="00130E68"/>
    <w:rsid w:val="00131DDF"/>
    <w:rsid w:val="00132401"/>
    <w:rsid w:val="00132BD3"/>
    <w:rsid w:val="00132FF1"/>
    <w:rsid w:val="00133D00"/>
    <w:rsid w:val="00134332"/>
    <w:rsid w:val="00134786"/>
    <w:rsid w:val="00134803"/>
    <w:rsid w:val="001349D2"/>
    <w:rsid w:val="00135BE4"/>
    <w:rsid w:val="00136A21"/>
    <w:rsid w:val="001373B1"/>
    <w:rsid w:val="00140CE8"/>
    <w:rsid w:val="00140D79"/>
    <w:rsid w:val="001420D0"/>
    <w:rsid w:val="00142B67"/>
    <w:rsid w:val="00142F4E"/>
    <w:rsid w:val="00144770"/>
    <w:rsid w:val="00145C1E"/>
    <w:rsid w:val="00145FAD"/>
    <w:rsid w:val="00146583"/>
    <w:rsid w:val="00151F67"/>
    <w:rsid w:val="00152859"/>
    <w:rsid w:val="001559C7"/>
    <w:rsid w:val="00155EC3"/>
    <w:rsid w:val="00156A0F"/>
    <w:rsid w:val="0015787F"/>
    <w:rsid w:val="001616D7"/>
    <w:rsid w:val="00163709"/>
    <w:rsid w:val="00164A4A"/>
    <w:rsid w:val="00164EA6"/>
    <w:rsid w:val="0016629C"/>
    <w:rsid w:val="00166ED5"/>
    <w:rsid w:val="001671BB"/>
    <w:rsid w:val="00170CBB"/>
    <w:rsid w:val="00171D1F"/>
    <w:rsid w:val="001736D2"/>
    <w:rsid w:val="00175BEA"/>
    <w:rsid w:val="00176292"/>
    <w:rsid w:val="00181220"/>
    <w:rsid w:val="00181228"/>
    <w:rsid w:val="00181B8C"/>
    <w:rsid w:val="00181CDC"/>
    <w:rsid w:val="001820B5"/>
    <w:rsid w:val="00182876"/>
    <w:rsid w:val="00184088"/>
    <w:rsid w:val="00185B0F"/>
    <w:rsid w:val="00186096"/>
    <w:rsid w:val="0018710C"/>
    <w:rsid w:val="00187B37"/>
    <w:rsid w:val="00187C9D"/>
    <w:rsid w:val="00187D12"/>
    <w:rsid w:val="00187F0C"/>
    <w:rsid w:val="00190ADC"/>
    <w:rsid w:val="00191FB4"/>
    <w:rsid w:val="00192D4F"/>
    <w:rsid w:val="00193AFE"/>
    <w:rsid w:val="00195645"/>
    <w:rsid w:val="00195F17"/>
    <w:rsid w:val="00197569"/>
    <w:rsid w:val="001A0C46"/>
    <w:rsid w:val="001A0E1E"/>
    <w:rsid w:val="001A1431"/>
    <w:rsid w:val="001A22B0"/>
    <w:rsid w:val="001A26E4"/>
    <w:rsid w:val="001A33DE"/>
    <w:rsid w:val="001A445A"/>
    <w:rsid w:val="001A4698"/>
    <w:rsid w:val="001A724E"/>
    <w:rsid w:val="001A7AF1"/>
    <w:rsid w:val="001B2FC3"/>
    <w:rsid w:val="001B5A49"/>
    <w:rsid w:val="001B6014"/>
    <w:rsid w:val="001B729E"/>
    <w:rsid w:val="001C0639"/>
    <w:rsid w:val="001C3413"/>
    <w:rsid w:val="001C3422"/>
    <w:rsid w:val="001C6E37"/>
    <w:rsid w:val="001C6EE1"/>
    <w:rsid w:val="001D0176"/>
    <w:rsid w:val="001D041F"/>
    <w:rsid w:val="001D12FE"/>
    <w:rsid w:val="001D13B9"/>
    <w:rsid w:val="001D20BA"/>
    <w:rsid w:val="001D4853"/>
    <w:rsid w:val="001D59C2"/>
    <w:rsid w:val="001D62D8"/>
    <w:rsid w:val="001D6D65"/>
    <w:rsid w:val="001D74EB"/>
    <w:rsid w:val="001E0379"/>
    <w:rsid w:val="001E0484"/>
    <w:rsid w:val="001E05DB"/>
    <w:rsid w:val="001E110B"/>
    <w:rsid w:val="001E43B8"/>
    <w:rsid w:val="001E4EE9"/>
    <w:rsid w:val="001E5E3D"/>
    <w:rsid w:val="001F1377"/>
    <w:rsid w:val="001F26D9"/>
    <w:rsid w:val="001F3823"/>
    <w:rsid w:val="001F48CE"/>
    <w:rsid w:val="001F5275"/>
    <w:rsid w:val="00200B6F"/>
    <w:rsid w:val="00201D94"/>
    <w:rsid w:val="00202E10"/>
    <w:rsid w:val="00202E4E"/>
    <w:rsid w:val="00203593"/>
    <w:rsid w:val="00204CB6"/>
    <w:rsid w:val="00207F47"/>
    <w:rsid w:val="002121D0"/>
    <w:rsid w:val="002122EA"/>
    <w:rsid w:val="00214145"/>
    <w:rsid w:val="0021492F"/>
    <w:rsid w:val="00215381"/>
    <w:rsid w:val="002157F1"/>
    <w:rsid w:val="002159AA"/>
    <w:rsid w:val="00215D3F"/>
    <w:rsid w:val="00216559"/>
    <w:rsid w:val="002165BC"/>
    <w:rsid w:val="0021668D"/>
    <w:rsid w:val="00216CBF"/>
    <w:rsid w:val="00220329"/>
    <w:rsid w:val="00220CFC"/>
    <w:rsid w:val="00221617"/>
    <w:rsid w:val="00222E90"/>
    <w:rsid w:val="0022341E"/>
    <w:rsid w:val="002238D6"/>
    <w:rsid w:val="0022635B"/>
    <w:rsid w:val="002263F3"/>
    <w:rsid w:val="002265C0"/>
    <w:rsid w:val="00226AA5"/>
    <w:rsid w:val="00227E31"/>
    <w:rsid w:val="00230962"/>
    <w:rsid w:val="00231202"/>
    <w:rsid w:val="00231EE7"/>
    <w:rsid w:val="00233F82"/>
    <w:rsid w:val="00233FE9"/>
    <w:rsid w:val="0023480F"/>
    <w:rsid w:val="002374F4"/>
    <w:rsid w:val="00241280"/>
    <w:rsid w:val="0024241F"/>
    <w:rsid w:val="00242895"/>
    <w:rsid w:val="002435AC"/>
    <w:rsid w:val="00243A3B"/>
    <w:rsid w:val="00244FC3"/>
    <w:rsid w:val="00246989"/>
    <w:rsid w:val="00251B37"/>
    <w:rsid w:val="002537AC"/>
    <w:rsid w:val="00253924"/>
    <w:rsid w:val="0025514F"/>
    <w:rsid w:val="002562B5"/>
    <w:rsid w:val="00260ED9"/>
    <w:rsid w:val="0026157D"/>
    <w:rsid w:val="00261B97"/>
    <w:rsid w:val="002631B3"/>
    <w:rsid w:val="0026361F"/>
    <w:rsid w:val="0026411B"/>
    <w:rsid w:val="00264B97"/>
    <w:rsid w:val="0026584D"/>
    <w:rsid w:val="00266A32"/>
    <w:rsid w:val="002673C8"/>
    <w:rsid w:val="00267ED6"/>
    <w:rsid w:val="002707EF"/>
    <w:rsid w:val="00271CC6"/>
    <w:rsid w:val="00272024"/>
    <w:rsid w:val="00272BDE"/>
    <w:rsid w:val="002766E2"/>
    <w:rsid w:val="002776B3"/>
    <w:rsid w:val="00280FC6"/>
    <w:rsid w:val="002811A8"/>
    <w:rsid w:val="002825E9"/>
    <w:rsid w:val="00283ECB"/>
    <w:rsid w:val="0028477F"/>
    <w:rsid w:val="00285D9D"/>
    <w:rsid w:val="0028670B"/>
    <w:rsid w:val="00287A01"/>
    <w:rsid w:val="00287C70"/>
    <w:rsid w:val="002900AA"/>
    <w:rsid w:val="00290B29"/>
    <w:rsid w:val="00292857"/>
    <w:rsid w:val="00292D8B"/>
    <w:rsid w:val="002932C7"/>
    <w:rsid w:val="002932FF"/>
    <w:rsid w:val="00293D24"/>
    <w:rsid w:val="002975E7"/>
    <w:rsid w:val="00297C4B"/>
    <w:rsid w:val="00297FB7"/>
    <w:rsid w:val="002A2C03"/>
    <w:rsid w:val="002A30ED"/>
    <w:rsid w:val="002A40A2"/>
    <w:rsid w:val="002A40FF"/>
    <w:rsid w:val="002A625B"/>
    <w:rsid w:val="002A6AE8"/>
    <w:rsid w:val="002A7815"/>
    <w:rsid w:val="002B0576"/>
    <w:rsid w:val="002B05E1"/>
    <w:rsid w:val="002B20E5"/>
    <w:rsid w:val="002B2403"/>
    <w:rsid w:val="002B63B6"/>
    <w:rsid w:val="002B7168"/>
    <w:rsid w:val="002C08F9"/>
    <w:rsid w:val="002C0918"/>
    <w:rsid w:val="002C1A7A"/>
    <w:rsid w:val="002C25DD"/>
    <w:rsid w:val="002C25FB"/>
    <w:rsid w:val="002C2A5F"/>
    <w:rsid w:val="002C32CB"/>
    <w:rsid w:val="002C32D9"/>
    <w:rsid w:val="002C6AE0"/>
    <w:rsid w:val="002D0802"/>
    <w:rsid w:val="002D1025"/>
    <w:rsid w:val="002D277E"/>
    <w:rsid w:val="002D3B90"/>
    <w:rsid w:val="002D5354"/>
    <w:rsid w:val="002D6DBE"/>
    <w:rsid w:val="002E2B85"/>
    <w:rsid w:val="002E4E79"/>
    <w:rsid w:val="002E5C65"/>
    <w:rsid w:val="002F065E"/>
    <w:rsid w:val="002F16B4"/>
    <w:rsid w:val="002F1CD8"/>
    <w:rsid w:val="002F263C"/>
    <w:rsid w:val="002F29A0"/>
    <w:rsid w:val="002F4B44"/>
    <w:rsid w:val="002F5962"/>
    <w:rsid w:val="002F5E0D"/>
    <w:rsid w:val="002F755B"/>
    <w:rsid w:val="00300132"/>
    <w:rsid w:val="003013FF"/>
    <w:rsid w:val="00302D7E"/>
    <w:rsid w:val="00304BD7"/>
    <w:rsid w:val="0030511C"/>
    <w:rsid w:val="00311558"/>
    <w:rsid w:val="00313B53"/>
    <w:rsid w:val="0031566E"/>
    <w:rsid w:val="00315E11"/>
    <w:rsid w:val="00315E4A"/>
    <w:rsid w:val="0031641D"/>
    <w:rsid w:val="00316D25"/>
    <w:rsid w:val="0032163B"/>
    <w:rsid w:val="003262AB"/>
    <w:rsid w:val="003278F3"/>
    <w:rsid w:val="003302DD"/>
    <w:rsid w:val="00331082"/>
    <w:rsid w:val="003310CB"/>
    <w:rsid w:val="003322BB"/>
    <w:rsid w:val="003335CD"/>
    <w:rsid w:val="00333927"/>
    <w:rsid w:val="00333B19"/>
    <w:rsid w:val="00336784"/>
    <w:rsid w:val="00336B95"/>
    <w:rsid w:val="00336CF7"/>
    <w:rsid w:val="0034085C"/>
    <w:rsid w:val="0034170A"/>
    <w:rsid w:val="00343066"/>
    <w:rsid w:val="003443FD"/>
    <w:rsid w:val="00351434"/>
    <w:rsid w:val="00351E6A"/>
    <w:rsid w:val="00353158"/>
    <w:rsid w:val="00353305"/>
    <w:rsid w:val="00353851"/>
    <w:rsid w:val="00353AE4"/>
    <w:rsid w:val="00353F43"/>
    <w:rsid w:val="00354320"/>
    <w:rsid w:val="0035525C"/>
    <w:rsid w:val="003557C6"/>
    <w:rsid w:val="0035696B"/>
    <w:rsid w:val="00357589"/>
    <w:rsid w:val="00357EF4"/>
    <w:rsid w:val="00360EE9"/>
    <w:rsid w:val="00363A4A"/>
    <w:rsid w:val="00370958"/>
    <w:rsid w:val="0037142B"/>
    <w:rsid w:val="0037167D"/>
    <w:rsid w:val="00372192"/>
    <w:rsid w:val="00372E03"/>
    <w:rsid w:val="00373053"/>
    <w:rsid w:val="00374152"/>
    <w:rsid w:val="00374159"/>
    <w:rsid w:val="00375EAE"/>
    <w:rsid w:val="003764FA"/>
    <w:rsid w:val="00376671"/>
    <w:rsid w:val="00376C98"/>
    <w:rsid w:val="00382B21"/>
    <w:rsid w:val="0038322E"/>
    <w:rsid w:val="003846A3"/>
    <w:rsid w:val="00385922"/>
    <w:rsid w:val="00386767"/>
    <w:rsid w:val="003879EF"/>
    <w:rsid w:val="00387A21"/>
    <w:rsid w:val="00390347"/>
    <w:rsid w:val="00391FB8"/>
    <w:rsid w:val="003923B8"/>
    <w:rsid w:val="003942B6"/>
    <w:rsid w:val="00394510"/>
    <w:rsid w:val="0039481C"/>
    <w:rsid w:val="003948B0"/>
    <w:rsid w:val="003956A4"/>
    <w:rsid w:val="00396DEC"/>
    <w:rsid w:val="00397B79"/>
    <w:rsid w:val="003A0134"/>
    <w:rsid w:val="003A169D"/>
    <w:rsid w:val="003A1974"/>
    <w:rsid w:val="003A1B09"/>
    <w:rsid w:val="003A5DD5"/>
    <w:rsid w:val="003A6188"/>
    <w:rsid w:val="003A639B"/>
    <w:rsid w:val="003A66DF"/>
    <w:rsid w:val="003A6C3D"/>
    <w:rsid w:val="003A7999"/>
    <w:rsid w:val="003B0AA7"/>
    <w:rsid w:val="003B1A73"/>
    <w:rsid w:val="003B2742"/>
    <w:rsid w:val="003B3028"/>
    <w:rsid w:val="003B4971"/>
    <w:rsid w:val="003B49D6"/>
    <w:rsid w:val="003B5576"/>
    <w:rsid w:val="003B5E72"/>
    <w:rsid w:val="003B6B36"/>
    <w:rsid w:val="003B75D6"/>
    <w:rsid w:val="003C0050"/>
    <w:rsid w:val="003C0084"/>
    <w:rsid w:val="003C221B"/>
    <w:rsid w:val="003C257B"/>
    <w:rsid w:val="003C2E7A"/>
    <w:rsid w:val="003C3405"/>
    <w:rsid w:val="003C3B67"/>
    <w:rsid w:val="003C57F1"/>
    <w:rsid w:val="003C58E4"/>
    <w:rsid w:val="003C646E"/>
    <w:rsid w:val="003C69C3"/>
    <w:rsid w:val="003C6C6C"/>
    <w:rsid w:val="003C7EDE"/>
    <w:rsid w:val="003D064D"/>
    <w:rsid w:val="003D0B7F"/>
    <w:rsid w:val="003D0C27"/>
    <w:rsid w:val="003D0DB6"/>
    <w:rsid w:val="003D16E1"/>
    <w:rsid w:val="003D373B"/>
    <w:rsid w:val="003D4D21"/>
    <w:rsid w:val="003D6EA2"/>
    <w:rsid w:val="003D7892"/>
    <w:rsid w:val="003E0BD2"/>
    <w:rsid w:val="003E179F"/>
    <w:rsid w:val="003E39EE"/>
    <w:rsid w:val="003E559B"/>
    <w:rsid w:val="003E6EA2"/>
    <w:rsid w:val="003E760D"/>
    <w:rsid w:val="003F00DA"/>
    <w:rsid w:val="003F21E2"/>
    <w:rsid w:val="003F3024"/>
    <w:rsid w:val="003F404C"/>
    <w:rsid w:val="003F405C"/>
    <w:rsid w:val="003F44DF"/>
    <w:rsid w:val="003F5403"/>
    <w:rsid w:val="003F6A31"/>
    <w:rsid w:val="00400C2B"/>
    <w:rsid w:val="00401358"/>
    <w:rsid w:val="004017E3"/>
    <w:rsid w:val="00401A77"/>
    <w:rsid w:val="00403354"/>
    <w:rsid w:val="004041F3"/>
    <w:rsid w:val="00405862"/>
    <w:rsid w:val="004058EC"/>
    <w:rsid w:val="00406687"/>
    <w:rsid w:val="00412573"/>
    <w:rsid w:val="00414D53"/>
    <w:rsid w:val="004158AD"/>
    <w:rsid w:val="00415E61"/>
    <w:rsid w:val="00416662"/>
    <w:rsid w:val="0041767F"/>
    <w:rsid w:val="00417DA7"/>
    <w:rsid w:val="00420098"/>
    <w:rsid w:val="00421A1C"/>
    <w:rsid w:val="004232F7"/>
    <w:rsid w:val="0042336C"/>
    <w:rsid w:val="004238D2"/>
    <w:rsid w:val="00424EFA"/>
    <w:rsid w:val="00426BF7"/>
    <w:rsid w:val="004302B7"/>
    <w:rsid w:val="00432659"/>
    <w:rsid w:val="004332DD"/>
    <w:rsid w:val="00433492"/>
    <w:rsid w:val="00434A37"/>
    <w:rsid w:val="00434E13"/>
    <w:rsid w:val="00435A3E"/>
    <w:rsid w:val="00436F56"/>
    <w:rsid w:val="00440A3C"/>
    <w:rsid w:val="00442960"/>
    <w:rsid w:val="00444D11"/>
    <w:rsid w:val="004450D5"/>
    <w:rsid w:val="004472EC"/>
    <w:rsid w:val="00450F28"/>
    <w:rsid w:val="004510AE"/>
    <w:rsid w:val="004539AE"/>
    <w:rsid w:val="00454018"/>
    <w:rsid w:val="00454830"/>
    <w:rsid w:val="004569EE"/>
    <w:rsid w:val="00456F5D"/>
    <w:rsid w:val="00463AE8"/>
    <w:rsid w:val="00463F72"/>
    <w:rsid w:val="00464D38"/>
    <w:rsid w:val="004659CB"/>
    <w:rsid w:val="004665CF"/>
    <w:rsid w:val="00467063"/>
    <w:rsid w:val="00467DC9"/>
    <w:rsid w:val="00470C7F"/>
    <w:rsid w:val="00472D2C"/>
    <w:rsid w:val="00472E72"/>
    <w:rsid w:val="00473144"/>
    <w:rsid w:val="0047376A"/>
    <w:rsid w:val="0047398A"/>
    <w:rsid w:val="00473AF2"/>
    <w:rsid w:val="004748B8"/>
    <w:rsid w:val="00475549"/>
    <w:rsid w:val="00475BAE"/>
    <w:rsid w:val="00475E3B"/>
    <w:rsid w:val="0047770C"/>
    <w:rsid w:val="00477A9B"/>
    <w:rsid w:val="00477CD2"/>
    <w:rsid w:val="00480F64"/>
    <w:rsid w:val="00482287"/>
    <w:rsid w:val="004825DB"/>
    <w:rsid w:val="0048365B"/>
    <w:rsid w:val="00483881"/>
    <w:rsid w:val="00483AF7"/>
    <w:rsid w:val="004847C3"/>
    <w:rsid w:val="00484EA4"/>
    <w:rsid w:val="00485267"/>
    <w:rsid w:val="00485967"/>
    <w:rsid w:val="00486306"/>
    <w:rsid w:val="00486B0F"/>
    <w:rsid w:val="004878D9"/>
    <w:rsid w:val="00490018"/>
    <w:rsid w:val="00490AB8"/>
    <w:rsid w:val="00492496"/>
    <w:rsid w:val="00493D99"/>
    <w:rsid w:val="00494BA8"/>
    <w:rsid w:val="0049525D"/>
    <w:rsid w:val="004961FE"/>
    <w:rsid w:val="00497B42"/>
    <w:rsid w:val="004A1764"/>
    <w:rsid w:val="004B1994"/>
    <w:rsid w:val="004B1AB2"/>
    <w:rsid w:val="004B23E5"/>
    <w:rsid w:val="004B3AAE"/>
    <w:rsid w:val="004B40F6"/>
    <w:rsid w:val="004B45BE"/>
    <w:rsid w:val="004B60AE"/>
    <w:rsid w:val="004C062C"/>
    <w:rsid w:val="004C0862"/>
    <w:rsid w:val="004C0CA5"/>
    <w:rsid w:val="004C1547"/>
    <w:rsid w:val="004C1B7F"/>
    <w:rsid w:val="004C249F"/>
    <w:rsid w:val="004C3A3C"/>
    <w:rsid w:val="004C460C"/>
    <w:rsid w:val="004C5E55"/>
    <w:rsid w:val="004C6E7F"/>
    <w:rsid w:val="004D1294"/>
    <w:rsid w:val="004D1325"/>
    <w:rsid w:val="004D1F4C"/>
    <w:rsid w:val="004D3158"/>
    <w:rsid w:val="004D3393"/>
    <w:rsid w:val="004D37EA"/>
    <w:rsid w:val="004D4803"/>
    <w:rsid w:val="004D65F3"/>
    <w:rsid w:val="004E22EA"/>
    <w:rsid w:val="004E2576"/>
    <w:rsid w:val="004E37EA"/>
    <w:rsid w:val="004E3D04"/>
    <w:rsid w:val="004E4CCB"/>
    <w:rsid w:val="004E6B0F"/>
    <w:rsid w:val="004E6E1F"/>
    <w:rsid w:val="004F1072"/>
    <w:rsid w:val="004F6FF4"/>
    <w:rsid w:val="00500C9B"/>
    <w:rsid w:val="0050155C"/>
    <w:rsid w:val="00501B47"/>
    <w:rsid w:val="00503077"/>
    <w:rsid w:val="0050355D"/>
    <w:rsid w:val="005035E0"/>
    <w:rsid w:val="00504700"/>
    <w:rsid w:val="00505AAD"/>
    <w:rsid w:val="005064D3"/>
    <w:rsid w:val="00507882"/>
    <w:rsid w:val="0050794D"/>
    <w:rsid w:val="00511791"/>
    <w:rsid w:val="00512400"/>
    <w:rsid w:val="00512CD4"/>
    <w:rsid w:val="00514FDE"/>
    <w:rsid w:val="00515551"/>
    <w:rsid w:val="005159C2"/>
    <w:rsid w:val="00515F1C"/>
    <w:rsid w:val="005166CA"/>
    <w:rsid w:val="00524DCB"/>
    <w:rsid w:val="00525051"/>
    <w:rsid w:val="00527E8D"/>
    <w:rsid w:val="00530E11"/>
    <w:rsid w:val="00530E61"/>
    <w:rsid w:val="00531230"/>
    <w:rsid w:val="005327D5"/>
    <w:rsid w:val="00534977"/>
    <w:rsid w:val="00534DDD"/>
    <w:rsid w:val="00535330"/>
    <w:rsid w:val="00536093"/>
    <w:rsid w:val="00537A55"/>
    <w:rsid w:val="00541545"/>
    <w:rsid w:val="00542166"/>
    <w:rsid w:val="00545F55"/>
    <w:rsid w:val="0054640B"/>
    <w:rsid w:val="005535DE"/>
    <w:rsid w:val="005554C4"/>
    <w:rsid w:val="0055588E"/>
    <w:rsid w:val="005634D3"/>
    <w:rsid w:val="0056536E"/>
    <w:rsid w:val="00567F40"/>
    <w:rsid w:val="00570B8F"/>
    <w:rsid w:val="00571F12"/>
    <w:rsid w:val="005724CC"/>
    <w:rsid w:val="00573782"/>
    <w:rsid w:val="0057660E"/>
    <w:rsid w:val="00576AA0"/>
    <w:rsid w:val="00576C4C"/>
    <w:rsid w:val="00577EAC"/>
    <w:rsid w:val="00580988"/>
    <w:rsid w:val="00580D0C"/>
    <w:rsid w:val="00581F91"/>
    <w:rsid w:val="00582653"/>
    <w:rsid w:val="0058386A"/>
    <w:rsid w:val="00583D2E"/>
    <w:rsid w:val="00587979"/>
    <w:rsid w:val="00587FAD"/>
    <w:rsid w:val="005913D9"/>
    <w:rsid w:val="00591B3A"/>
    <w:rsid w:val="005920AE"/>
    <w:rsid w:val="00592470"/>
    <w:rsid w:val="005938FA"/>
    <w:rsid w:val="0059746D"/>
    <w:rsid w:val="005A0390"/>
    <w:rsid w:val="005A1190"/>
    <w:rsid w:val="005A20CD"/>
    <w:rsid w:val="005A48F1"/>
    <w:rsid w:val="005A5907"/>
    <w:rsid w:val="005A6428"/>
    <w:rsid w:val="005A6BED"/>
    <w:rsid w:val="005A6C5E"/>
    <w:rsid w:val="005A7D90"/>
    <w:rsid w:val="005A7E9E"/>
    <w:rsid w:val="005B05DC"/>
    <w:rsid w:val="005B275D"/>
    <w:rsid w:val="005B2D44"/>
    <w:rsid w:val="005B5E64"/>
    <w:rsid w:val="005B6C25"/>
    <w:rsid w:val="005B754E"/>
    <w:rsid w:val="005B7CF6"/>
    <w:rsid w:val="005C125D"/>
    <w:rsid w:val="005C1E9D"/>
    <w:rsid w:val="005C23DB"/>
    <w:rsid w:val="005C302C"/>
    <w:rsid w:val="005C33A2"/>
    <w:rsid w:val="005C4051"/>
    <w:rsid w:val="005C5FD5"/>
    <w:rsid w:val="005C60DE"/>
    <w:rsid w:val="005C6A4D"/>
    <w:rsid w:val="005D5BD0"/>
    <w:rsid w:val="005D69FC"/>
    <w:rsid w:val="005D73E4"/>
    <w:rsid w:val="005D7C2D"/>
    <w:rsid w:val="005E0F51"/>
    <w:rsid w:val="005E1370"/>
    <w:rsid w:val="005E14F9"/>
    <w:rsid w:val="005E296B"/>
    <w:rsid w:val="005E3F0F"/>
    <w:rsid w:val="005E3F88"/>
    <w:rsid w:val="005E4AEF"/>
    <w:rsid w:val="005E56FE"/>
    <w:rsid w:val="005E5A65"/>
    <w:rsid w:val="005E6243"/>
    <w:rsid w:val="005E798A"/>
    <w:rsid w:val="005F03B1"/>
    <w:rsid w:val="005F03EB"/>
    <w:rsid w:val="005F064B"/>
    <w:rsid w:val="005F0853"/>
    <w:rsid w:val="005F443A"/>
    <w:rsid w:val="005F6E4C"/>
    <w:rsid w:val="005F7C78"/>
    <w:rsid w:val="00601F1E"/>
    <w:rsid w:val="00603ACB"/>
    <w:rsid w:val="00603C0E"/>
    <w:rsid w:val="006051A7"/>
    <w:rsid w:val="00605F94"/>
    <w:rsid w:val="0060646C"/>
    <w:rsid w:val="00607268"/>
    <w:rsid w:val="0060749D"/>
    <w:rsid w:val="00614B2D"/>
    <w:rsid w:val="006159B5"/>
    <w:rsid w:val="006172BE"/>
    <w:rsid w:val="0061750A"/>
    <w:rsid w:val="00617ADF"/>
    <w:rsid w:val="00617DC6"/>
    <w:rsid w:val="0062113C"/>
    <w:rsid w:val="00626AF6"/>
    <w:rsid w:val="006301A6"/>
    <w:rsid w:val="0063157D"/>
    <w:rsid w:val="00631D7D"/>
    <w:rsid w:val="00632D21"/>
    <w:rsid w:val="00632D30"/>
    <w:rsid w:val="00632E75"/>
    <w:rsid w:val="00633145"/>
    <w:rsid w:val="00633530"/>
    <w:rsid w:val="00634C5C"/>
    <w:rsid w:val="006351EA"/>
    <w:rsid w:val="006367AF"/>
    <w:rsid w:val="00636A96"/>
    <w:rsid w:val="00640136"/>
    <w:rsid w:val="00640B1B"/>
    <w:rsid w:val="0064220C"/>
    <w:rsid w:val="00644C7C"/>
    <w:rsid w:val="006457BB"/>
    <w:rsid w:val="00646068"/>
    <w:rsid w:val="006473ED"/>
    <w:rsid w:val="006476CA"/>
    <w:rsid w:val="006477D7"/>
    <w:rsid w:val="00647999"/>
    <w:rsid w:val="00647E1A"/>
    <w:rsid w:val="00647F55"/>
    <w:rsid w:val="00650231"/>
    <w:rsid w:val="006512A0"/>
    <w:rsid w:val="006514D0"/>
    <w:rsid w:val="006519F6"/>
    <w:rsid w:val="00651F8E"/>
    <w:rsid w:val="006521CC"/>
    <w:rsid w:val="0065290C"/>
    <w:rsid w:val="00652F27"/>
    <w:rsid w:val="006539F2"/>
    <w:rsid w:val="0065403B"/>
    <w:rsid w:val="006565E2"/>
    <w:rsid w:val="00656A04"/>
    <w:rsid w:val="0066151C"/>
    <w:rsid w:val="006618C2"/>
    <w:rsid w:val="00661A71"/>
    <w:rsid w:val="006636F6"/>
    <w:rsid w:val="00664509"/>
    <w:rsid w:val="00665BDC"/>
    <w:rsid w:val="00666CBB"/>
    <w:rsid w:val="00666E3C"/>
    <w:rsid w:val="0067338D"/>
    <w:rsid w:val="00674676"/>
    <w:rsid w:val="006761D0"/>
    <w:rsid w:val="00680630"/>
    <w:rsid w:val="00681484"/>
    <w:rsid w:val="00681756"/>
    <w:rsid w:val="00681A07"/>
    <w:rsid w:val="00686EC3"/>
    <w:rsid w:val="00687D20"/>
    <w:rsid w:val="00690897"/>
    <w:rsid w:val="00691A15"/>
    <w:rsid w:val="00691A86"/>
    <w:rsid w:val="00692BEF"/>
    <w:rsid w:val="00692E55"/>
    <w:rsid w:val="00696936"/>
    <w:rsid w:val="00696B88"/>
    <w:rsid w:val="00696BEF"/>
    <w:rsid w:val="00697428"/>
    <w:rsid w:val="00697F85"/>
    <w:rsid w:val="006A014E"/>
    <w:rsid w:val="006A08BC"/>
    <w:rsid w:val="006A0E95"/>
    <w:rsid w:val="006A103E"/>
    <w:rsid w:val="006A10A3"/>
    <w:rsid w:val="006A284A"/>
    <w:rsid w:val="006A3365"/>
    <w:rsid w:val="006A34EE"/>
    <w:rsid w:val="006A4BDA"/>
    <w:rsid w:val="006A5D8C"/>
    <w:rsid w:val="006A5FC6"/>
    <w:rsid w:val="006A63EF"/>
    <w:rsid w:val="006A6E6B"/>
    <w:rsid w:val="006B3609"/>
    <w:rsid w:val="006B42EF"/>
    <w:rsid w:val="006B49AB"/>
    <w:rsid w:val="006B60D7"/>
    <w:rsid w:val="006B6378"/>
    <w:rsid w:val="006B74D6"/>
    <w:rsid w:val="006C021B"/>
    <w:rsid w:val="006C1099"/>
    <w:rsid w:val="006C2463"/>
    <w:rsid w:val="006C2D7B"/>
    <w:rsid w:val="006C3088"/>
    <w:rsid w:val="006C31EE"/>
    <w:rsid w:val="006C434A"/>
    <w:rsid w:val="006C5928"/>
    <w:rsid w:val="006C6173"/>
    <w:rsid w:val="006D0754"/>
    <w:rsid w:val="006D1E95"/>
    <w:rsid w:val="006D2654"/>
    <w:rsid w:val="006D5E53"/>
    <w:rsid w:val="006D6509"/>
    <w:rsid w:val="006D65BB"/>
    <w:rsid w:val="006E0830"/>
    <w:rsid w:val="006E4723"/>
    <w:rsid w:val="006E4CB9"/>
    <w:rsid w:val="006E4FEC"/>
    <w:rsid w:val="006E526E"/>
    <w:rsid w:val="006E6969"/>
    <w:rsid w:val="006E72E7"/>
    <w:rsid w:val="006E76FB"/>
    <w:rsid w:val="006F076B"/>
    <w:rsid w:val="006F2076"/>
    <w:rsid w:val="006F2F2A"/>
    <w:rsid w:val="006F3371"/>
    <w:rsid w:val="006F71F9"/>
    <w:rsid w:val="006F7924"/>
    <w:rsid w:val="00700E55"/>
    <w:rsid w:val="00701151"/>
    <w:rsid w:val="007022C6"/>
    <w:rsid w:val="0070316E"/>
    <w:rsid w:val="0070327C"/>
    <w:rsid w:val="00703BF5"/>
    <w:rsid w:val="0070550E"/>
    <w:rsid w:val="007055F3"/>
    <w:rsid w:val="00705A33"/>
    <w:rsid w:val="007116F1"/>
    <w:rsid w:val="007137B2"/>
    <w:rsid w:val="00713905"/>
    <w:rsid w:val="0071439A"/>
    <w:rsid w:val="007144F7"/>
    <w:rsid w:val="00714C2F"/>
    <w:rsid w:val="007176CC"/>
    <w:rsid w:val="00717C9F"/>
    <w:rsid w:val="00720A8B"/>
    <w:rsid w:val="00721107"/>
    <w:rsid w:val="007234FD"/>
    <w:rsid w:val="00724976"/>
    <w:rsid w:val="007263E3"/>
    <w:rsid w:val="0072679B"/>
    <w:rsid w:val="00726C48"/>
    <w:rsid w:val="00727A8C"/>
    <w:rsid w:val="007307BD"/>
    <w:rsid w:val="00730C2C"/>
    <w:rsid w:val="00730E52"/>
    <w:rsid w:val="0073272E"/>
    <w:rsid w:val="00733D61"/>
    <w:rsid w:val="007342D0"/>
    <w:rsid w:val="00736F17"/>
    <w:rsid w:val="00737085"/>
    <w:rsid w:val="0073777B"/>
    <w:rsid w:val="00737CBC"/>
    <w:rsid w:val="00742378"/>
    <w:rsid w:val="00742940"/>
    <w:rsid w:val="007429D4"/>
    <w:rsid w:val="00743722"/>
    <w:rsid w:val="00744794"/>
    <w:rsid w:val="0074553D"/>
    <w:rsid w:val="00746AE2"/>
    <w:rsid w:val="00746CF5"/>
    <w:rsid w:val="00750055"/>
    <w:rsid w:val="007507C2"/>
    <w:rsid w:val="00751689"/>
    <w:rsid w:val="00751B8D"/>
    <w:rsid w:val="00752BEB"/>
    <w:rsid w:val="00755D00"/>
    <w:rsid w:val="00756AA7"/>
    <w:rsid w:val="00756B58"/>
    <w:rsid w:val="00756D3F"/>
    <w:rsid w:val="00757117"/>
    <w:rsid w:val="007615F8"/>
    <w:rsid w:val="007639E4"/>
    <w:rsid w:val="00763E0F"/>
    <w:rsid w:val="00764E87"/>
    <w:rsid w:val="00764F59"/>
    <w:rsid w:val="00765866"/>
    <w:rsid w:val="00766288"/>
    <w:rsid w:val="00766C8A"/>
    <w:rsid w:val="00770B90"/>
    <w:rsid w:val="007731A2"/>
    <w:rsid w:val="00775BC0"/>
    <w:rsid w:val="00776655"/>
    <w:rsid w:val="00776DE5"/>
    <w:rsid w:val="00780896"/>
    <w:rsid w:val="00782952"/>
    <w:rsid w:val="00782D4C"/>
    <w:rsid w:val="007848B7"/>
    <w:rsid w:val="00785416"/>
    <w:rsid w:val="0078541B"/>
    <w:rsid w:val="00786DC5"/>
    <w:rsid w:val="0079260D"/>
    <w:rsid w:val="00792C6C"/>
    <w:rsid w:val="00793AAE"/>
    <w:rsid w:val="00794025"/>
    <w:rsid w:val="00794A9B"/>
    <w:rsid w:val="00796D7D"/>
    <w:rsid w:val="0079747D"/>
    <w:rsid w:val="007A118F"/>
    <w:rsid w:val="007A322E"/>
    <w:rsid w:val="007A3C9D"/>
    <w:rsid w:val="007A51BB"/>
    <w:rsid w:val="007A564C"/>
    <w:rsid w:val="007A62A7"/>
    <w:rsid w:val="007A67CA"/>
    <w:rsid w:val="007A729C"/>
    <w:rsid w:val="007A778B"/>
    <w:rsid w:val="007B3945"/>
    <w:rsid w:val="007B3B84"/>
    <w:rsid w:val="007C1218"/>
    <w:rsid w:val="007C1D4C"/>
    <w:rsid w:val="007C228A"/>
    <w:rsid w:val="007C303D"/>
    <w:rsid w:val="007C32BA"/>
    <w:rsid w:val="007C45C3"/>
    <w:rsid w:val="007D096C"/>
    <w:rsid w:val="007D1B94"/>
    <w:rsid w:val="007D242A"/>
    <w:rsid w:val="007D2BEF"/>
    <w:rsid w:val="007D4163"/>
    <w:rsid w:val="007D4F7A"/>
    <w:rsid w:val="007D4FE1"/>
    <w:rsid w:val="007D5F8A"/>
    <w:rsid w:val="007D6930"/>
    <w:rsid w:val="007D7D72"/>
    <w:rsid w:val="007E034F"/>
    <w:rsid w:val="007E0A4D"/>
    <w:rsid w:val="007E4084"/>
    <w:rsid w:val="007E4EEE"/>
    <w:rsid w:val="007E5096"/>
    <w:rsid w:val="007E5CAA"/>
    <w:rsid w:val="007E5CE8"/>
    <w:rsid w:val="007E6F8E"/>
    <w:rsid w:val="007E7E4A"/>
    <w:rsid w:val="007F1D30"/>
    <w:rsid w:val="007F34C2"/>
    <w:rsid w:val="007F3C09"/>
    <w:rsid w:val="007F3FF4"/>
    <w:rsid w:val="007F5EF6"/>
    <w:rsid w:val="007F7359"/>
    <w:rsid w:val="00800657"/>
    <w:rsid w:val="008008DE"/>
    <w:rsid w:val="00803CA4"/>
    <w:rsid w:val="00804179"/>
    <w:rsid w:val="008049A1"/>
    <w:rsid w:val="0081120F"/>
    <w:rsid w:val="00811417"/>
    <w:rsid w:val="00812A8E"/>
    <w:rsid w:val="00813F81"/>
    <w:rsid w:val="0081410B"/>
    <w:rsid w:val="00815272"/>
    <w:rsid w:val="008155B2"/>
    <w:rsid w:val="00816287"/>
    <w:rsid w:val="008165DC"/>
    <w:rsid w:val="00816C9A"/>
    <w:rsid w:val="00817D12"/>
    <w:rsid w:val="00817D83"/>
    <w:rsid w:val="00820588"/>
    <w:rsid w:val="008205F8"/>
    <w:rsid w:val="0082152E"/>
    <w:rsid w:val="00821CB8"/>
    <w:rsid w:val="00822B6B"/>
    <w:rsid w:val="00826BBB"/>
    <w:rsid w:val="00827470"/>
    <w:rsid w:val="00827F37"/>
    <w:rsid w:val="00830230"/>
    <w:rsid w:val="00830ED3"/>
    <w:rsid w:val="00831C30"/>
    <w:rsid w:val="00832A80"/>
    <w:rsid w:val="00832C22"/>
    <w:rsid w:val="0083341A"/>
    <w:rsid w:val="00833D31"/>
    <w:rsid w:val="00833ED2"/>
    <w:rsid w:val="00834794"/>
    <w:rsid w:val="00834DBF"/>
    <w:rsid w:val="00834F3A"/>
    <w:rsid w:val="0083561F"/>
    <w:rsid w:val="00835A27"/>
    <w:rsid w:val="008362F2"/>
    <w:rsid w:val="00836A14"/>
    <w:rsid w:val="00836DE3"/>
    <w:rsid w:val="00836F72"/>
    <w:rsid w:val="008372BC"/>
    <w:rsid w:val="00837D62"/>
    <w:rsid w:val="00837E9B"/>
    <w:rsid w:val="00840409"/>
    <w:rsid w:val="0084181B"/>
    <w:rsid w:val="0084309C"/>
    <w:rsid w:val="008446B8"/>
    <w:rsid w:val="00844819"/>
    <w:rsid w:val="008465C4"/>
    <w:rsid w:val="00846A6E"/>
    <w:rsid w:val="008521EA"/>
    <w:rsid w:val="00852ECE"/>
    <w:rsid w:val="008531C2"/>
    <w:rsid w:val="00853B6B"/>
    <w:rsid w:val="00853C23"/>
    <w:rsid w:val="008540EC"/>
    <w:rsid w:val="00855D4D"/>
    <w:rsid w:val="00861499"/>
    <w:rsid w:val="00862196"/>
    <w:rsid w:val="0086336A"/>
    <w:rsid w:val="008652C9"/>
    <w:rsid w:val="0086532E"/>
    <w:rsid w:val="008653E2"/>
    <w:rsid w:val="00866273"/>
    <w:rsid w:val="00867070"/>
    <w:rsid w:val="00867E33"/>
    <w:rsid w:val="00870239"/>
    <w:rsid w:val="008709CC"/>
    <w:rsid w:val="00871EC8"/>
    <w:rsid w:val="00871ED4"/>
    <w:rsid w:val="00873E0B"/>
    <w:rsid w:val="00874417"/>
    <w:rsid w:val="00875261"/>
    <w:rsid w:val="008755AA"/>
    <w:rsid w:val="008758AD"/>
    <w:rsid w:val="00876A7A"/>
    <w:rsid w:val="0087715C"/>
    <w:rsid w:val="00877E60"/>
    <w:rsid w:val="00880311"/>
    <w:rsid w:val="008823D0"/>
    <w:rsid w:val="008832D6"/>
    <w:rsid w:val="00883A53"/>
    <w:rsid w:val="00884D8D"/>
    <w:rsid w:val="008853BF"/>
    <w:rsid w:val="00885B9D"/>
    <w:rsid w:val="00885F00"/>
    <w:rsid w:val="008862F2"/>
    <w:rsid w:val="00886CC5"/>
    <w:rsid w:val="0088733A"/>
    <w:rsid w:val="00890062"/>
    <w:rsid w:val="0089147E"/>
    <w:rsid w:val="00891857"/>
    <w:rsid w:val="00891E85"/>
    <w:rsid w:val="008936E7"/>
    <w:rsid w:val="00894F0C"/>
    <w:rsid w:val="0089755E"/>
    <w:rsid w:val="00897891"/>
    <w:rsid w:val="008A1BFE"/>
    <w:rsid w:val="008A3CE7"/>
    <w:rsid w:val="008A4629"/>
    <w:rsid w:val="008A642C"/>
    <w:rsid w:val="008A75A4"/>
    <w:rsid w:val="008A7B4B"/>
    <w:rsid w:val="008B0D16"/>
    <w:rsid w:val="008B1793"/>
    <w:rsid w:val="008B3C99"/>
    <w:rsid w:val="008B44A1"/>
    <w:rsid w:val="008B52EE"/>
    <w:rsid w:val="008B6E6B"/>
    <w:rsid w:val="008B76A9"/>
    <w:rsid w:val="008C1BF1"/>
    <w:rsid w:val="008C4FEF"/>
    <w:rsid w:val="008C606B"/>
    <w:rsid w:val="008C7831"/>
    <w:rsid w:val="008D0080"/>
    <w:rsid w:val="008D1E74"/>
    <w:rsid w:val="008D2DDD"/>
    <w:rsid w:val="008D338E"/>
    <w:rsid w:val="008D3EE1"/>
    <w:rsid w:val="008D425C"/>
    <w:rsid w:val="008D4297"/>
    <w:rsid w:val="008D5257"/>
    <w:rsid w:val="008D52A3"/>
    <w:rsid w:val="008D6166"/>
    <w:rsid w:val="008E043F"/>
    <w:rsid w:val="008E183E"/>
    <w:rsid w:val="008E1B68"/>
    <w:rsid w:val="008E1FE0"/>
    <w:rsid w:val="008E38D1"/>
    <w:rsid w:val="008E3EA6"/>
    <w:rsid w:val="008E5800"/>
    <w:rsid w:val="008E72EB"/>
    <w:rsid w:val="008F0672"/>
    <w:rsid w:val="008F0FF3"/>
    <w:rsid w:val="008F1B9E"/>
    <w:rsid w:val="008F2257"/>
    <w:rsid w:val="008F46E7"/>
    <w:rsid w:val="008F5DB8"/>
    <w:rsid w:val="008F72AD"/>
    <w:rsid w:val="008F7BC3"/>
    <w:rsid w:val="009006C2"/>
    <w:rsid w:val="00900B58"/>
    <w:rsid w:val="00901564"/>
    <w:rsid w:val="009034FE"/>
    <w:rsid w:val="00903D83"/>
    <w:rsid w:val="009057B4"/>
    <w:rsid w:val="00906A12"/>
    <w:rsid w:val="00906FE5"/>
    <w:rsid w:val="009107B2"/>
    <w:rsid w:val="009119C3"/>
    <w:rsid w:val="009121DA"/>
    <w:rsid w:val="00912496"/>
    <w:rsid w:val="00912727"/>
    <w:rsid w:val="009137DB"/>
    <w:rsid w:val="00914498"/>
    <w:rsid w:val="00914A7E"/>
    <w:rsid w:val="00920D6B"/>
    <w:rsid w:val="00921AD2"/>
    <w:rsid w:val="00922DB8"/>
    <w:rsid w:val="009247D3"/>
    <w:rsid w:val="00925513"/>
    <w:rsid w:val="0092586E"/>
    <w:rsid w:val="009261B6"/>
    <w:rsid w:val="00926476"/>
    <w:rsid w:val="009269C5"/>
    <w:rsid w:val="00927CC5"/>
    <w:rsid w:val="009304A8"/>
    <w:rsid w:val="00930BCD"/>
    <w:rsid w:val="009313F6"/>
    <w:rsid w:val="009322AD"/>
    <w:rsid w:val="00932BB1"/>
    <w:rsid w:val="0093418D"/>
    <w:rsid w:val="00934641"/>
    <w:rsid w:val="009364BF"/>
    <w:rsid w:val="00936691"/>
    <w:rsid w:val="00937700"/>
    <w:rsid w:val="00937FFD"/>
    <w:rsid w:val="00940B3C"/>
    <w:rsid w:val="00940F8C"/>
    <w:rsid w:val="00941757"/>
    <w:rsid w:val="00943810"/>
    <w:rsid w:val="00944904"/>
    <w:rsid w:val="00947694"/>
    <w:rsid w:val="00950831"/>
    <w:rsid w:val="0095107B"/>
    <w:rsid w:val="00951403"/>
    <w:rsid w:val="00953181"/>
    <w:rsid w:val="0095336F"/>
    <w:rsid w:val="00953BF3"/>
    <w:rsid w:val="00956103"/>
    <w:rsid w:val="00956436"/>
    <w:rsid w:val="00956A67"/>
    <w:rsid w:val="00956EC1"/>
    <w:rsid w:val="00957E58"/>
    <w:rsid w:val="0096064A"/>
    <w:rsid w:val="009628C6"/>
    <w:rsid w:val="00962EAC"/>
    <w:rsid w:val="0096546D"/>
    <w:rsid w:val="009678E9"/>
    <w:rsid w:val="009704CD"/>
    <w:rsid w:val="00973A33"/>
    <w:rsid w:val="00973AFF"/>
    <w:rsid w:val="00975242"/>
    <w:rsid w:val="00975ABF"/>
    <w:rsid w:val="009763AB"/>
    <w:rsid w:val="00976542"/>
    <w:rsid w:val="00977D3F"/>
    <w:rsid w:val="00980254"/>
    <w:rsid w:val="009802E8"/>
    <w:rsid w:val="009811E5"/>
    <w:rsid w:val="00981F77"/>
    <w:rsid w:val="009825B4"/>
    <w:rsid w:val="00983179"/>
    <w:rsid w:val="00983B7A"/>
    <w:rsid w:val="00984541"/>
    <w:rsid w:val="00985D10"/>
    <w:rsid w:val="00985FA8"/>
    <w:rsid w:val="00987C16"/>
    <w:rsid w:val="009901B4"/>
    <w:rsid w:val="00990800"/>
    <w:rsid w:val="00991602"/>
    <w:rsid w:val="00991621"/>
    <w:rsid w:val="00995DD8"/>
    <w:rsid w:val="00996CAA"/>
    <w:rsid w:val="00997ED6"/>
    <w:rsid w:val="009A0D3F"/>
    <w:rsid w:val="009A30FB"/>
    <w:rsid w:val="009A3B67"/>
    <w:rsid w:val="009A3D87"/>
    <w:rsid w:val="009A3F42"/>
    <w:rsid w:val="009A4680"/>
    <w:rsid w:val="009A51D9"/>
    <w:rsid w:val="009A5909"/>
    <w:rsid w:val="009A6E85"/>
    <w:rsid w:val="009B027D"/>
    <w:rsid w:val="009B4A3A"/>
    <w:rsid w:val="009B5379"/>
    <w:rsid w:val="009B547B"/>
    <w:rsid w:val="009B69CB"/>
    <w:rsid w:val="009B6A2D"/>
    <w:rsid w:val="009B7E76"/>
    <w:rsid w:val="009C443B"/>
    <w:rsid w:val="009C46C6"/>
    <w:rsid w:val="009C534D"/>
    <w:rsid w:val="009C6138"/>
    <w:rsid w:val="009C68DE"/>
    <w:rsid w:val="009C755B"/>
    <w:rsid w:val="009C7895"/>
    <w:rsid w:val="009C7E53"/>
    <w:rsid w:val="009D033C"/>
    <w:rsid w:val="009D10E5"/>
    <w:rsid w:val="009D4300"/>
    <w:rsid w:val="009D57C2"/>
    <w:rsid w:val="009D71E2"/>
    <w:rsid w:val="009D75B4"/>
    <w:rsid w:val="009D770C"/>
    <w:rsid w:val="009E1154"/>
    <w:rsid w:val="009E1DF0"/>
    <w:rsid w:val="009E3A07"/>
    <w:rsid w:val="009E3D14"/>
    <w:rsid w:val="009E4377"/>
    <w:rsid w:val="009E47E2"/>
    <w:rsid w:val="009E5148"/>
    <w:rsid w:val="009E5302"/>
    <w:rsid w:val="009E5BFE"/>
    <w:rsid w:val="009E5F7E"/>
    <w:rsid w:val="009E649A"/>
    <w:rsid w:val="009E6F15"/>
    <w:rsid w:val="009E70FA"/>
    <w:rsid w:val="009F14F4"/>
    <w:rsid w:val="009F233B"/>
    <w:rsid w:val="009F5DA1"/>
    <w:rsid w:val="009F7379"/>
    <w:rsid w:val="00A032C2"/>
    <w:rsid w:val="00A053AD"/>
    <w:rsid w:val="00A056C2"/>
    <w:rsid w:val="00A0711C"/>
    <w:rsid w:val="00A07CA0"/>
    <w:rsid w:val="00A16117"/>
    <w:rsid w:val="00A16151"/>
    <w:rsid w:val="00A167DD"/>
    <w:rsid w:val="00A2005D"/>
    <w:rsid w:val="00A21FF0"/>
    <w:rsid w:val="00A22B66"/>
    <w:rsid w:val="00A22CCF"/>
    <w:rsid w:val="00A230B6"/>
    <w:rsid w:val="00A23FA4"/>
    <w:rsid w:val="00A25369"/>
    <w:rsid w:val="00A27974"/>
    <w:rsid w:val="00A30108"/>
    <w:rsid w:val="00A326EA"/>
    <w:rsid w:val="00A327DE"/>
    <w:rsid w:val="00A33379"/>
    <w:rsid w:val="00A3375F"/>
    <w:rsid w:val="00A344EC"/>
    <w:rsid w:val="00A36288"/>
    <w:rsid w:val="00A3654E"/>
    <w:rsid w:val="00A36921"/>
    <w:rsid w:val="00A408A1"/>
    <w:rsid w:val="00A40D73"/>
    <w:rsid w:val="00A42712"/>
    <w:rsid w:val="00A42FE2"/>
    <w:rsid w:val="00A42FF3"/>
    <w:rsid w:val="00A45662"/>
    <w:rsid w:val="00A504F9"/>
    <w:rsid w:val="00A518EC"/>
    <w:rsid w:val="00A53977"/>
    <w:rsid w:val="00A578F0"/>
    <w:rsid w:val="00A62147"/>
    <w:rsid w:val="00A658CD"/>
    <w:rsid w:val="00A65A77"/>
    <w:rsid w:val="00A7062B"/>
    <w:rsid w:val="00A74501"/>
    <w:rsid w:val="00A75845"/>
    <w:rsid w:val="00A765B4"/>
    <w:rsid w:val="00A76639"/>
    <w:rsid w:val="00A76969"/>
    <w:rsid w:val="00A776E3"/>
    <w:rsid w:val="00A77C76"/>
    <w:rsid w:val="00A81365"/>
    <w:rsid w:val="00A82726"/>
    <w:rsid w:val="00A838D3"/>
    <w:rsid w:val="00A83931"/>
    <w:rsid w:val="00A83FCD"/>
    <w:rsid w:val="00A840C3"/>
    <w:rsid w:val="00A86C9A"/>
    <w:rsid w:val="00A9290F"/>
    <w:rsid w:val="00A96063"/>
    <w:rsid w:val="00A96E6E"/>
    <w:rsid w:val="00A9724C"/>
    <w:rsid w:val="00AA0221"/>
    <w:rsid w:val="00AA0F78"/>
    <w:rsid w:val="00AA16EE"/>
    <w:rsid w:val="00AA40EC"/>
    <w:rsid w:val="00AA4758"/>
    <w:rsid w:val="00AA762B"/>
    <w:rsid w:val="00AB373D"/>
    <w:rsid w:val="00AB51B9"/>
    <w:rsid w:val="00AB6B93"/>
    <w:rsid w:val="00AC00A1"/>
    <w:rsid w:val="00AC0476"/>
    <w:rsid w:val="00AC1082"/>
    <w:rsid w:val="00AC1292"/>
    <w:rsid w:val="00AC1812"/>
    <w:rsid w:val="00AC1A47"/>
    <w:rsid w:val="00AC1F47"/>
    <w:rsid w:val="00AC203F"/>
    <w:rsid w:val="00AC3097"/>
    <w:rsid w:val="00AC4172"/>
    <w:rsid w:val="00AC44C4"/>
    <w:rsid w:val="00AC4C24"/>
    <w:rsid w:val="00AC5446"/>
    <w:rsid w:val="00AC5BD1"/>
    <w:rsid w:val="00AC63A9"/>
    <w:rsid w:val="00AD04D0"/>
    <w:rsid w:val="00AD0722"/>
    <w:rsid w:val="00AD1813"/>
    <w:rsid w:val="00AD2C24"/>
    <w:rsid w:val="00AD2EA2"/>
    <w:rsid w:val="00AD4676"/>
    <w:rsid w:val="00AD59FE"/>
    <w:rsid w:val="00AD74FD"/>
    <w:rsid w:val="00AD7854"/>
    <w:rsid w:val="00AD7C96"/>
    <w:rsid w:val="00AE21DF"/>
    <w:rsid w:val="00AE2A7A"/>
    <w:rsid w:val="00AE3EC6"/>
    <w:rsid w:val="00AE57BB"/>
    <w:rsid w:val="00AE5CD6"/>
    <w:rsid w:val="00AE627F"/>
    <w:rsid w:val="00AE6719"/>
    <w:rsid w:val="00AE7393"/>
    <w:rsid w:val="00AF4421"/>
    <w:rsid w:val="00AF695C"/>
    <w:rsid w:val="00AF6CE1"/>
    <w:rsid w:val="00AF709A"/>
    <w:rsid w:val="00B028DE"/>
    <w:rsid w:val="00B02AF8"/>
    <w:rsid w:val="00B03108"/>
    <w:rsid w:val="00B03201"/>
    <w:rsid w:val="00B033BD"/>
    <w:rsid w:val="00B04B63"/>
    <w:rsid w:val="00B05D26"/>
    <w:rsid w:val="00B07A90"/>
    <w:rsid w:val="00B11047"/>
    <w:rsid w:val="00B1642B"/>
    <w:rsid w:val="00B16874"/>
    <w:rsid w:val="00B16ED4"/>
    <w:rsid w:val="00B16F90"/>
    <w:rsid w:val="00B1763E"/>
    <w:rsid w:val="00B1780F"/>
    <w:rsid w:val="00B21D02"/>
    <w:rsid w:val="00B21D7D"/>
    <w:rsid w:val="00B228A5"/>
    <w:rsid w:val="00B23946"/>
    <w:rsid w:val="00B24365"/>
    <w:rsid w:val="00B2443D"/>
    <w:rsid w:val="00B24C47"/>
    <w:rsid w:val="00B2671E"/>
    <w:rsid w:val="00B26858"/>
    <w:rsid w:val="00B277C6"/>
    <w:rsid w:val="00B30CD4"/>
    <w:rsid w:val="00B318FA"/>
    <w:rsid w:val="00B32B61"/>
    <w:rsid w:val="00B32B99"/>
    <w:rsid w:val="00B34B7D"/>
    <w:rsid w:val="00B366BD"/>
    <w:rsid w:val="00B4173E"/>
    <w:rsid w:val="00B43B73"/>
    <w:rsid w:val="00B44470"/>
    <w:rsid w:val="00B44DE3"/>
    <w:rsid w:val="00B46057"/>
    <w:rsid w:val="00B4678D"/>
    <w:rsid w:val="00B46CD7"/>
    <w:rsid w:val="00B478C6"/>
    <w:rsid w:val="00B479AA"/>
    <w:rsid w:val="00B47A1B"/>
    <w:rsid w:val="00B50EE9"/>
    <w:rsid w:val="00B51DD9"/>
    <w:rsid w:val="00B525EF"/>
    <w:rsid w:val="00B53FB5"/>
    <w:rsid w:val="00B548A3"/>
    <w:rsid w:val="00B55156"/>
    <w:rsid w:val="00B55325"/>
    <w:rsid w:val="00B5583C"/>
    <w:rsid w:val="00B56C65"/>
    <w:rsid w:val="00B6102E"/>
    <w:rsid w:val="00B611B8"/>
    <w:rsid w:val="00B61472"/>
    <w:rsid w:val="00B618FB"/>
    <w:rsid w:val="00B61F32"/>
    <w:rsid w:val="00B632CE"/>
    <w:rsid w:val="00B63509"/>
    <w:rsid w:val="00B63D72"/>
    <w:rsid w:val="00B64529"/>
    <w:rsid w:val="00B64849"/>
    <w:rsid w:val="00B64EA5"/>
    <w:rsid w:val="00B65871"/>
    <w:rsid w:val="00B67061"/>
    <w:rsid w:val="00B676A9"/>
    <w:rsid w:val="00B703CF"/>
    <w:rsid w:val="00B705D2"/>
    <w:rsid w:val="00B746CE"/>
    <w:rsid w:val="00B74F66"/>
    <w:rsid w:val="00B774CC"/>
    <w:rsid w:val="00B80792"/>
    <w:rsid w:val="00B81293"/>
    <w:rsid w:val="00B813AA"/>
    <w:rsid w:val="00B81D63"/>
    <w:rsid w:val="00B826AB"/>
    <w:rsid w:val="00B82F99"/>
    <w:rsid w:val="00B8371A"/>
    <w:rsid w:val="00B86127"/>
    <w:rsid w:val="00B868A6"/>
    <w:rsid w:val="00B873C8"/>
    <w:rsid w:val="00B90A94"/>
    <w:rsid w:val="00B911FC"/>
    <w:rsid w:val="00B91972"/>
    <w:rsid w:val="00B92138"/>
    <w:rsid w:val="00B92742"/>
    <w:rsid w:val="00B94789"/>
    <w:rsid w:val="00B96539"/>
    <w:rsid w:val="00B96BAA"/>
    <w:rsid w:val="00B970B1"/>
    <w:rsid w:val="00B97182"/>
    <w:rsid w:val="00B976E2"/>
    <w:rsid w:val="00BA0116"/>
    <w:rsid w:val="00BA2328"/>
    <w:rsid w:val="00BA51DF"/>
    <w:rsid w:val="00BA6962"/>
    <w:rsid w:val="00BA6FF2"/>
    <w:rsid w:val="00BA7290"/>
    <w:rsid w:val="00BA7452"/>
    <w:rsid w:val="00BB0B7C"/>
    <w:rsid w:val="00BB0E65"/>
    <w:rsid w:val="00BB2932"/>
    <w:rsid w:val="00BB2E0C"/>
    <w:rsid w:val="00BB3248"/>
    <w:rsid w:val="00BB3EED"/>
    <w:rsid w:val="00BB4401"/>
    <w:rsid w:val="00BB4F7C"/>
    <w:rsid w:val="00BB71EF"/>
    <w:rsid w:val="00BB732F"/>
    <w:rsid w:val="00BB7B95"/>
    <w:rsid w:val="00BC1202"/>
    <w:rsid w:val="00BC27AF"/>
    <w:rsid w:val="00BC44C2"/>
    <w:rsid w:val="00BC632F"/>
    <w:rsid w:val="00BD0A0A"/>
    <w:rsid w:val="00BD0F0E"/>
    <w:rsid w:val="00BD12B7"/>
    <w:rsid w:val="00BD17F8"/>
    <w:rsid w:val="00BD243C"/>
    <w:rsid w:val="00BD3EB9"/>
    <w:rsid w:val="00BD55F2"/>
    <w:rsid w:val="00BD575C"/>
    <w:rsid w:val="00BD6B4F"/>
    <w:rsid w:val="00BE00AD"/>
    <w:rsid w:val="00BE0BF2"/>
    <w:rsid w:val="00BE0C77"/>
    <w:rsid w:val="00BE3640"/>
    <w:rsid w:val="00BE4DA9"/>
    <w:rsid w:val="00BE4FD3"/>
    <w:rsid w:val="00BE6E3A"/>
    <w:rsid w:val="00BE7F9C"/>
    <w:rsid w:val="00BF1315"/>
    <w:rsid w:val="00BF1EE5"/>
    <w:rsid w:val="00BF35B0"/>
    <w:rsid w:val="00BF3CC6"/>
    <w:rsid w:val="00BF4BCA"/>
    <w:rsid w:val="00BF52AC"/>
    <w:rsid w:val="00BF5E35"/>
    <w:rsid w:val="00BF6026"/>
    <w:rsid w:val="00BF611E"/>
    <w:rsid w:val="00BF6AF0"/>
    <w:rsid w:val="00BF778F"/>
    <w:rsid w:val="00C00498"/>
    <w:rsid w:val="00C010B0"/>
    <w:rsid w:val="00C03534"/>
    <w:rsid w:val="00C04C1B"/>
    <w:rsid w:val="00C054DD"/>
    <w:rsid w:val="00C06ADF"/>
    <w:rsid w:val="00C120C7"/>
    <w:rsid w:val="00C12F26"/>
    <w:rsid w:val="00C15401"/>
    <w:rsid w:val="00C15F61"/>
    <w:rsid w:val="00C16328"/>
    <w:rsid w:val="00C20B4C"/>
    <w:rsid w:val="00C20C69"/>
    <w:rsid w:val="00C2256A"/>
    <w:rsid w:val="00C239F6"/>
    <w:rsid w:val="00C23A3B"/>
    <w:rsid w:val="00C23E0E"/>
    <w:rsid w:val="00C244FF"/>
    <w:rsid w:val="00C25428"/>
    <w:rsid w:val="00C2568F"/>
    <w:rsid w:val="00C2577D"/>
    <w:rsid w:val="00C276D2"/>
    <w:rsid w:val="00C32B95"/>
    <w:rsid w:val="00C342DF"/>
    <w:rsid w:val="00C35075"/>
    <w:rsid w:val="00C35B4B"/>
    <w:rsid w:val="00C37C73"/>
    <w:rsid w:val="00C40E39"/>
    <w:rsid w:val="00C410E0"/>
    <w:rsid w:val="00C420BB"/>
    <w:rsid w:val="00C435AA"/>
    <w:rsid w:val="00C44439"/>
    <w:rsid w:val="00C47EC4"/>
    <w:rsid w:val="00C50137"/>
    <w:rsid w:val="00C50ECE"/>
    <w:rsid w:val="00C519AB"/>
    <w:rsid w:val="00C5538A"/>
    <w:rsid w:val="00C56A14"/>
    <w:rsid w:val="00C5754A"/>
    <w:rsid w:val="00C60B10"/>
    <w:rsid w:val="00C611D2"/>
    <w:rsid w:val="00C6439A"/>
    <w:rsid w:val="00C64B5D"/>
    <w:rsid w:val="00C65F50"/>
    <w:rsid w:val="00C70D79"/>
    <w:rsid w:val="00C7187D"/>
    <w:rsid w:val="00C726CD"/>
    <w:rsid w:val="00C7459D"/>
    <w:rsid w:val="00C74E4D"/>
    <w:rsid w:val="00C74E92"/>
    <w:rsid w:val="00C750CF"/>
    <w:rsid w:val="00C75604"/>
    <w:rsid w:val="00C769CE"/>
    <w:rsid w:val="00C80DBC"/>
    <w:rsid w:val="00C81C63"/>
    <w:rsid w:val="00C82386"/>
    <w:rsid w:val="00C83870"/>
    <w:rsid w:val="00C84E43"/>
    <w:rsid w:val="00C852A5"/>
    <w:rsid w:val="00C8621A"/>
    <w:rsid w:val="00C87009"/>
    <w:rsid w:val="00C90722"/>
    <w:rsid w:val="00C90AF0"/>
    <w:rsid w:val="00C90C4A"/>
    <w:rsid w:val="00C9312B"/>
    <w:rsid w:val="00C945C6"/>
    <w:rsid w:val="00C95073"/>
    <w:rsid w:val="00C961AA"/>
    <w:rsid w:val="00C976B7"/>
    <w:rsid w:val="00CA0628"/>
    <w:rsid w:val="00CA39F4"/>
    <w:rsid w:val="00CA4787"/>
    <w:rsid w:val="00CA6F73"/>
    <w:rsid w:val="00CB05BB"/>
    <w:rsid w:val="00CB2BEF"/>
    <w:rsid w:val="00CB3B49"/>
    <w:rsid w:val="00CB53CD"/>
    <w:rsid w:val="00CB55CE"/>
    <w:rsid w:val="00CC11C2"/>
    <w:rsid w:val="00CC154C"/>
    <w:rsid w:val="00CC1E1D"/>
    <w:rsid w:val="00CC29A0"/>
    <w:rsid w:val="00CC4472"/>
    <w:rsid w:val="00CC4E23"/>
    <w:rsid w:val="00CC504D"/>
    <w:rsid w:val="00CC7F77"/>
    <w:rsid w:val="00CD0E0C"/>
    <w:rsid w:val="00CD1A7D"/>
    <w:rsid w:val="00CD3064"/>
    <w:rsid w:val="00CD6265"/>
    <w:rsid w:val="00CD696B"/>
    <w:rsid w:val="00CE006F"/>
    <w:rsid w:val="00CE1E30"/>
    <w:rsid w:val="00CE4FCF"/>
    <w:rsid w:val="00CE509D"/>
    <w:rsid w:val="00CE71AE"/>
    <w:rsid w:val="00CE7565"/>
    <w:rsid w:val="00CF399F"/>
    <w:rsid w:val="00CF52CE"/>
    <w:rsid w:val="00CF5635"/>
    <w:rsid w:val="00CF5B80"/>
    <w:rsid w:val="00D01260"/>
    <w:rsid w:val="00D01DD0"/>
    <w:rsid w:val="00D0234B"/>
    <w:rsid w:val="00D03AB4"/>
    <w:rsid w:val="00D054A9"/>
    <w:rsid w:val="00D0578E"/>
    <w:rsid w:val="00D067A1"/>
    <w:rsid w:val="00D0711A"/>
    <w:rsid w:val="00D07E2B"/>
    <w:rsid w:val="00D108E1"/>
    <w:rsid w:val="00D12289"/>
    <w:rsid w:val="00D12812"/>
    <w:rsid w:val="00D12A3E"/>
    <w:rsid w:val="00D12B70"/>
    <w:rsid w:val="00D1342B"/>
    <w:rsid w:val="00D13863"/>
    <w:rsid w:val="00D14FE1"/>
    <w:rsid w:val="00D153E6"/>
    <w:rsid w:val="00D159F6"/>
    <w:rsid w:val="00D16D15"/>
    <w:rsid w:val="00D16F1F"/>
    <w:rsid w:val="00D21A26"/>
    <w:rsid w:val="00D242D3"/>
    <w:rsid w:val="00D262D7"/>
    <w:rsid w:val="00D277E6"/>
    <w:rsid w:val="00D27F48"/>
    <w:rsid w:val="00D309D3"/>
    <w:rsid w:val="00D33872"/>
    <w:rsid w:val="00D33948"/>
    <w:rsid w:val="00D34B2C"/>
    <w:rsid w:val="00D35406"/>
    <w:rsid w:val="00D36AC9"/>
    <w:rsid w:val="00D36EA4"/>
    <w:rsid w:val="00D379F2"/>
    <w:rsid w:val="00D37C4C"/>
    <w:rsid w:val="00D4126F"/>
    <w:rsid w:val="00D429F9"/>
    <w:rsid w:val="00D43714"/>
    <w:rsid w:val="00D447FE"/>
    <w:rsid w:val="00D4614D"/>
    <w:rsid w:val="00D4668B"/>
    <w:rsid w:val="00D50BCC"/>
    <w:rsid w:val="00D51899"/>
    <w:rsid w:val="00D51B1E"/>
    <w:rsid w:val="00D51B30"/>
    <w:rsid w:val="00D54320"/>
    <w:rsid w:val="00D547E4"/>
    <w:rsid w:val="00D55BBA"/>
    <w:rsid w:val="00D55E89"/>
    <w:rsid w:val="00D57EE8"/>
    <w:rsid w:val="00D610A2"/>
    <w:rsid w:val="00D61462"/>
    <w:rsid w:val="00D61A78"/>
    <w:rsid w:val="00D622F2"/>
    <w:rsid w:val="00D63AB0"/>
    <w:rsid w:val="00D63BED"/>
    <w:rsid w:val="00D64C2B"/>
    <w:rsid w:val="00D674C4"/>
    <w:rsid w:val="00D701A2"/>
    <w:rsid w:val="00D71703"/>
    <w:rsid w:val="00D71733"/>
    <w:rsid w:val="00D72290"/>
    <w:rsid w:val="00D76C3B"/>
    <w:rsid w:val="00D772B9"/>
    <w:rsid w:val="00D801F7"/>
    <w:rsid w:val="00D813E2"/>
    <w:rsid w:val="00D82F6A"/>
    <w:rsid w:val="00D83325"/>
    <w:rsid w:val="00D84471"/>
    <w:rsid w:val="00D84485"/>
    <w:rsid w:val="00D84C8F"/>
    <w:rsid w:val="00D84CA5"/>
    <w:rsid w:val="00D8531F"/>
    <w:rsid w:val="00D8532D"/>
    <w:rsid w:val="00D857AF"/>
    <w:rsid w:val="00D858FA"/>
    <w:rsid w:val="00D85BB5"/>
    <w:rsid w:val="00D878C0"/>
    <w:rsid w:val="00D87EB2"/>
    <w:rsid w:val="00D906A1"/>
    <w:rsid w:val="00D90A0E"/>
    <w:rsid w:val="00D91156"/>
    <w:rsid w:val="00D93E6D"/>
    <w:rsid w:val="00D955A5"/>
    <w:rsid w:val="00D95857"/>
    <w:rsid w:val="00DA230A"/>
    <w:rsid w:val="00DA3BE1"/>
    <w:rsid w:val="00DA5B85"/>
    <w:rsid w:val="00DA753D"/>
    <w:rsid w:val="00DA754F"/>
    <w:rsid w:val="00DB3164"/>
    <w:rsid w:val="00DB3900"/>
    <w:rsid w:val="00DB400C"/>
    <w:rsid w:val="00DB58EB"/>
    <w:rsid w:val="00DB6128"/>
    <w:rsid w:val="00DB7280"/>
    <w:rsid w:val="00DB77A8"/>
    <w:rsid w:val="00DB7D8E"/>
    <w:rsid w:val="00DC0AA5"/>
    <w:rsid w:val="00DC2AA7"/>
    <w:rsid w:val="00DC2FBA"/>
    <w:rsid w:val="00DC31F8"/>
    <w:rsid w:val="00DC3700"/>
    <w:rsid w:val="00DC3F16"/>
    <w:rsid w:val="00DC4A16"/>
    <w:rsid w:val="00DC69DE"/>
    <w:rsid w:val="00DC706D"/>
    <w:rsid w:val="00DD0569"/>
    <w:rsid w:val="00DD154C"/>
    <w:rsid w:val="00DD1BE4"/>
    <w:rsid w:val="00DD4078"/>
    <w:rsid w:val="00DD4DA3"/>
    <w:rsid w:val="00DD505C"/>
    <w:rsid w:val="00DD7F69"/>
    <w:rsid w:val="00DE004A"/>
    <w:rsid w:val="00DE13AA"/>
    <w:rsid w:val="00DE50EB"/>
    <w:rsid w:val="00DE5BDB"/>
    <w:rsid w:val="00DE66D8"/>
    <w:rsid w:val="00DE6A39"/>
    <w:rsid w:val="00DE7178"/>
    <w:rsid w:val="00DF2782"/>
    <w:rsid w:val="00DF3F4F"/>
    <w:rsid w:val="00DF5A39"/>
    <w:rsid w:val="00E00078"/>
    <w:rsid w:val="00E000CD"/>
    <w:rsid w:val="00E00169"/>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6D53"/>
    <w:rsid w:val="00E17F26"/>
    <w:rsid w:val="00E21A58"/>
    <w:rsid w:val="00E22226"/>
    <w:rsid w:val="00E307F9"/>
    <w:rsid w:val="00E31C25"/>
    <w:rsid w:val="00E32BD1"/>
    <w:rsid w:val="00E33DCC"/>
    <w:rsid w:val="00E35B5F"/>
    <w:rsid w:val="00E375E0"/>
    <w:rsid w:val="00E40627"/>
    <w:rsid w:val="00E436BD"/>
    <w:rsid w:val="00E44E67"/>
    <w:rsid w:val="00E470BF"/>
    <w:rsid w:val="00E47D6D"/>
    <w:rsid w:val="00E47EDE"/>
    <w:rsid w:val="00E5006B"/>
    <w:rsid w:val="00E50F79"/>
    <w:rsid w:val="00E51871"/>
    <w:rsid w:val="00E52E4A"/>
    <w:rsid w:val="00E53046"/>
    <w:rsid w:val="00E542C0"/>
    <w:rsid w:val="00E550CA"/>
    <w:rsid w:val="00E56F39"/>
    <w:rsid w:val="00E6196F"/>
    <w:rsid w:val="00E6262B"/>
    <w:rsid w:val="00E62721"/>
    <w:rsid w:val="00E64AAE"/>
    <w:rsid w:val="00E65328"/>
    <w:rsid w:val="00E654CE"/>
    <w:rsid w:val="00E657A6"/>
    <w:rsid w:val="00E65B4D"/>
    <w:rsid w:val="00E664F4"/>
    <w:rsid w:val="00E70CAC"/>
    <w:rsid w:val="00E7223D"/>
    <w:rsid w:val="00E72ADA"/>
    <w:rsid w:val="00E72AEF"/>
    <w:rsid w:val="00E7546A"/>
    <w:rsid w:val="00E7615E"/>
    <w:rsid w:val="00E76331"/>
    <w:rsid w:val="00E77045"/>
    <w:rsid w:val="00E8037C"/>
    <w:rsid w:val="00E80CF2"/>
    <w:rsid w:val="00E8186D"/>
    <w:rsid w:val="00E81A76"/>
    <w:rsid w:val="00E822F3"/>
    <w:rsid w:val="00E82F81"/>
    <w:rsid w:val="00E83AC4"/>
    <w:rsid w:val="00E84617"/>
    <w:rsid w:val="00E84821"/>
    <w:rsid w:val="00E850DC"/>
    <w:rsid w:val="00E854C2"/>
    <w:rsid w:val="00E859D8"/>
    <w:rsid w:val="00E863A3"/>
    <w:rsid w:val="00E91046"/>
    <w:rsid w:val="00E916D1"/>
    <w:rsid w:val="00E91AF4"/>
    <w:rsid w:val="00E92825"/>
    <w:rsid w:val="00E92B09"/>
    <w:rsid w:val="00E92B55"/>
    <w:rsid w:val="00E94AA4"/>
    <w:rsid w:val="00E94CA8"/>
    <w:rsid w:val="00E955A2"/>
    <w:rsid w:val="00E955FD"/>
    <w:rsid w:val="00EA0666"/>
    <w:rsid w:val="00EA0738"/>
    <w:rsid w:val="00EA0DBC"/>
    <w:rsid w:val="00EA10CF"/>
    <w:rsid w:val="00EA2528"/>
    <w:rsid w:val="00EA3A50"/>
    <w:rsid w:val="00EA4B62"/>
    <w:rsid w:val="00EA730D"/>
    <w:rsid w:val="00EB037B"/>
    <w:rsid w:val="00EB10E3"/>
    <w:rsid w:val="00EB2A33"/>
    <w:rsid w:val="00EB2FE5"/>
    <w:rsid w:val="00EB4385"/>
    <w:rsid w:val="00EB4FF3"/>
    <w:rsid w:val="00EB5384"/>
    <w:rsid w:val="00EB584C"/>
    <w:rsid w:val="00EB5AC2"/>
    <w:rsid w:val="00EB71A9"/>
    <w:rsid w:val="00EB738D"/>
    <w:rsid w:val="00EB7EB6"/>
    <w:rsid w:val="00EC026F"/>
    <w:rsid w:val="00EC061A"/>
    <w:rsid w:val="00EC0EF7"/>
    <w:rsid w:val="00EC2BF7"/>
    <w:rsid w:val="00EC47AD"/>
    <w:rsid w:val="00EC703E"/>
    <w:rsid w:val="00EC7B5D"/>
    <w:rsid w:val="00ED0724"/>
    <w:rsid w:val="00ED5447"/>
    <w:rsid w:val="00ED74C7"/>
    <w:rsid w:val="00ED74FA"/>
    <w:rsid w:val="00EE09B8"/>
    <w:rsid w:val="00EE2EA3"/>
    <w:rsid w:val="00EE4502"/>
    <w:rsid w:val="00EE6649"/>
    <w:rsid w:val="00EF0528"/>
    <w:rsid w:val="00EF0798"/>
    <w:rsid w:val="00EF0869"/>
    <w:rsid w:val="00EF0E39"/>
    <w:rsid w:val="00EF416A"/>
    <w:rsid w:val="00EF4443"/>
    <w:rsid w:val="00EF4FA3"/>
    <w:rsid w:val="00EF65DD"/>
    <w:rsid w:val="00EF67F0"/>
    <w:rsid w:val="00F0139B"/>
    <w:rsid w:val="00F02103"/>
    <w:rsid w:val="00F0256E"/>
    <w:rsid w:val="00F02FDB"/>
    <w:rsid w:val="00F03071"/>
    <w:rsid w:val="00F0651F"/>
    <w:rsid w:val="00F06B8B"/>
    <w:rsid w:val="00F07DD8"/>
    <w:rsid w:val="00F10018"/>
    <w:rsid w:val="00F1106C"/>
    <w:rsid w:val="00F133C5"/>
    <w:rsid w:val="00F15DB2"/>
    <w:rsid w:val="00F16ACB"/>
    <w:rsid w:val="00F17DC8"/>
    <w:rsid w:val="00F2056F"/>
    <w:rsid w:val="00F209A4"/>
    <w:rsid w:val="00F2233D"/>
    <w:rsid w:val="00F229EC"/>
    <w:rsid w:val="00F23D61"/>
    <w:rsid w:val="00F27194"/>
    <w:rsid w:val="00F27A66"/>
    <w:rsid w:val="00F27F12"/>
    <w:rsid w:val="00F32009"/>
    <w:rsid w:val="00F3367C"/>
    <w:rsid w:val="00F35D0E"/>
    <w:rsid w:val="00F3638B"/>
    <w:rsid w:val="00F363AB"/>
    <w:rsid w:val="00F3648A"/>
    <w:rsid w:val="00F40260"/>
    <w:rsid w:val="00F403C1"/>
    <w:rsid w:val="00F431AA"/>
    <w:rsid w:val="00F45577"/>
    <w:rsid w:val="00F477BA"/>
    <w:rsid w:val="00F47E8F"/>
    <w:rsid w:val="00F51EA9"/>
    <w:rsid w:val="00F52F92"/>
    <w:rsid w:val="00F53323"/>
    <w:rsid w:val="00F53381"/>
    <w:rsid w:val="00F5454F"/>
    <w:rsid w:val="00F554DB"/>
    <w:rsid w:val="00F5714C"/>
    <w:rsid w:val="00F57192"/>
    <w:rsid w:val="00F57418"/>
    <w:rsid w:val="00F57FB8"/>
    <w:rsid w:val="00F636A7"/>
    <w:rsid w:val="00F64C1F"/>
    <w:rsid w:val="00F64C4B"/>
    <w:rsid w:val="00F6518E"/>
    <w:rsid w:val="00F70213"/>
    <w:rsid w:val="00F7042C"/>
    <w:rsid w:val="00F71E0B"/>
    <w:rsid w:val="00F72059"/>
    <w:rsid w:val="00F721B8"/>
    <w:rsid w:val="00F74AAD"/>
    <w:rsid w:val="00F75345"/>
    <w:rsid w:val="00F7551B"/>
    <w:rsid w:val="00F7643B"/>
    <w:rsid w:val="00F77C8C"/>
    <w:rsid w:val="00F801AD"/>
    <w:rsid w:val="00F80289"/>
    <w:rsid w:val="00F83D66"/>
    <w:rsid w:val="00F851A9"/>
    <w:rsid w:val="00F8522D"/>
    <w:rsid w:val="00F861CC"/>
    <w:rsid w:val="00F86E5B"/>
    <w:rsid w:val="00F876EA"/>
    <w:rsid w:val="00F9041F"/>
    <w:rsid w:val="00F90641"/>
    <w:rsid w:val="00F90BB4"/>
    <w:rsid w:val="00F90D26"/>
    <w:rsid w:val="00F91485"/>
    <w:rsid w:val="00F92AFD"/>
    <w:rsid w:val="00F96124"/>
    <w:rsid w:val="00F96ABC"/>
    <w:rsid w:val="00F96AF1"/>
    <w:rsid w:val="00FA47DD"/>
    <w:rsid w:val="00FA6204"/>
    <w:rsid w:val="00FA6316"/>
    <w:rsid w:val="00FB0302"/>
    <w:rsid w:val="00FB16E1"/>
    <w:rsid w:val="00FB1D0B"/>
    <w:rsid w:val="00FB588B"/>
    <w:rsid w:val="00FB5A09"/>
    <w:rsid w:val="00FB5E32"/>
    <w:rsid w:val="00FB7619"/>
    <w:rsid w:val="00FC0234"/>
    <w:rsid w:val="00FC041E"/>
    <w:rsid w:val="00FC093C"/>
    <w:rsid w:val="00FC0BAD"/>
    <w:rsid w:val="00FC0F33"/>
    <w:rsid w:val="00FC20A4"/>
    <w:rsid w:val="00FC2FC1"/>
    <w:rsid w:val="00FC41BF"/>
    <w:rsid w:val="00FC624E"/>
    <w:rsid w:val="00FC6610"/>
    <w:rsid w:val="00FC66ED"/>
    <w:rsid w:val="00FC6A24"/>
    <w:rsid w:val="00FD0230"/>
    <w:rsid w:val="00FD128A"/>
    <w:rsid w:val="00FD14AC"/>
    <w:rsid w:val="00FD2DD8"/>
    <w:rsid w:val="00FD3017"/>
    <w:rsid w:val="00FD3834"/>
    <w:rsid w:val="00FD5C31"/>
    <w:rsid w:val="00FD5C4F"/>
    <w:rsid w:val="00FD5D84"/>
    <w:rsid w:val="00FD786D"/>
    <w:rsid w:val="00FD7CC4"/>
    <w:rsid w:val="00FD7D34"/>
    <w:rsid w:val="00FD7D43"/>
    <w:rsid w:val="00FE0EA4"/>
    <w:rsid w:val="00FE1AE5"/>
    <w:rsid w:val="00FE22EE"/>
    <w:rsid w:val="00FE2A76"/>
    <w:rsid w:val="00FE4027"/>
    <w:rsid w:val="00FE4028"/>
    <w:rsid w:val="00FE4B9E"/>
    <w:rsid w:val="00FE4E8B"/>
    <w:rsid w:val="00FE5BAC"/>
    <w:rsid w:val="00FE6BA1"/>
    <w:rsid w:val="00FE7082"/>
    <w:rsid w:val="00FF0465"/>
    <w:rsid w:val="00FF1AAE"/>
    <w:rsid w:val="00FF2A30"/>
    <w:rsid w:val="00FF510A"/>
    <w:rsid w:val="00FF526C"/>
    <w:rsid w:val="00FF6B60"/>
    <w:rsid w:val="00FF74B5"/>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7C170"/>
  <w15:chartTrackingRefBased/>
  <w15:docId w15:val="{7C59ED56-F3FD-4C08-8DF2-B4E8DC9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9A"/>
    <w:pPr>
      <w:ind w:left="360" w:hanging="360"/>
    </w:pPr>
    <w:rPr>
      <w:sz w:val="22"/>
      <w:szCs w:val="22"/>
    </w:rPr>
  </w:style>
  <w:style w:type="paragraph" w:styleId="Heading1">
    <w:name w:val="heading 1"/>
    <w:aliases w:val="HEADING"/>
    <w:basedOn w:val="Normal"/>
    <w:next w:val="Normal"/>
    <w:link w:val="Heading1Char"/>
    <w:autoRedefine/>
    <w:uiPriority w:val="9"/>
    <w:qFormat/>
    <w:rsid w:val="009F233B"/>
    <w:pPr>
      <w:keepNext/>
      <w:shd w:val="clear" w:color="auto" w:fill="A0A0A0"/>
      <w:ind w:left="0" w:firstLine="0"/>
      <w:outlineLvl w:val="0"/>
      <w:pPrChange w:id="0" w:author="Meyers-Lisle, Tanisha" w:date="2024-02-20T20:47:00Z">
        <w:pPr>
          <w:keepNext/>
          <w:shd w:val="clear" w:color="auto" w:fill="A0A0A0"/>
          <w:spacing w:after="100" w:afterAutospacing="1"/>
          <w:outlineLvl w:val="0"/>
        </w:pPr>
      </w:pPrChange>
    </w:pPr>
    <w:rPr>
      <w:rFonts w:eastAsia="Times New Roman"/>
      <w:b/>
      <w:bCs/>
      <w:kern w:val="32"/>
      <w:szCs w:val="32"/>
      <w:lang w:val="x-none" w:eastAsia="x-none"/>
      <w:rPrChange w:id="0" w:author="Meyers-Lisle, Tanisha" w:date="2024-02-20T20:47:00Z">
        <w:rPr>
          <w:b/>
          <w:bCs/>
          <w:kern w:val="32"/>
          <w:sz w:val="22"/>
          <w:szCs w:val="32"/>
          <w:lang w:val="x-none" w:eastAsia="x-none" w:bidi="ar-SA"/>
        </w:rPr>
      </w:rPrChang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9F233B"/>
    <w:rPr>
      <w:rFonts w:eastAsia="Times New Roman"/>
      <w:b/>
      <w:bCs/>
      <w:kern w:val="32"/>
      <w:sz w:val="22"/>
      <w:szCs w:val="32"/>
      <w:shd w:val="clear" w:color="auto" w:fill="A0A0A0"/>
      <w:lang w:val="x-none" w:eastAsia="x-none"/>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rsid w:val="00686EC3"/>
    <w:pPr>
      <w:ind w:left="0" w:firstLine="0"/>
    </w:pPr>
    <w:rPr>
      <w:rFonts w:eastAsia="Times New Roman"/>
      <w:sz w:val="20"/>
      <w:szCs w:val="20"/>
      <w:lang w:val="x-none" w:eastAsia="x-none"/>
    </w:rPr>
  </w:style>
  <w:style w:type="character" w:customStyle="1" w:styleId="FootnoteTextChar">
    <w:name w:val="Footnote Text Char"/>
    <w:link w:val="FootnoteText"/>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37C4C"/>
    <w:rPr>
      <w:color w:val="605E5C"/>
      <w:shd w:val="clear" w:color="auto" w:fill="E1DFDD"/>
    </w:rPr>
  </w:style>
  <w:style w:type="paragraph" w:styleId="NormalWeb">
    <w:name w:val="Normal (Web)"/>
    <w:basedOn w:val="Normal"/>
    <w:uiPriority w:val="99"/>
    <w:semiHidden/>
    <w:unhideWhenUsed/>
    <w:rsid w:val="00131DDF"/>
    <w:pPr>
      <w:spacing w:before="100" w:beforeAutospacing="1" w:after="100" w:afterAutospacing="1"/>
      <w:ind w:left="0" w:firstLine="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34086831">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343091502">
      <w:bodyDiv w:val="1"/>
      <w:marLeft w:val="0"/>
      <w:marRight w:val="0"/>
      <w:marTop w:val="0"/>
      <w:marBottom w:val="0"/>
      <w:divBdr>
        <w:top w:val="none" w:sz="0" w:space="0" w:color="auto"/>
        <w:left w:val="none" w:sz="0" w:space="0" w:color="auto"/>
        <w:bottom w:val="none" w:sz="0" w:space="0" w:color="auto"/>
        <w:right w:val="none" w:sz="0" w:space="0" w:color="auto"/>
      </w:divBdr>
    </w:div>
    <w:div w:id="344787041">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41551653">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232274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847449849">
      <w:bodyDiv w:val="1"/>
      <w:marLeft w:val="0"/>
      <w:marRight w:val="0"/>
      <w:marTop w:val="0"/>
      <w:marBottom w:val="0"/>
      <w:divBdr>
        <w:top w:val="none" w:sz="0" w:space="0" w:color="auto"/>
        <w:left w:val="none" w:sz="0" w:space="0" w:color="auto"/>
        <w:bottom w:val="none" w:sz="0" w:space="0" w:color="auto"/>
        <w:right w:val="none" w:sz="0" w:space="0" w:color="auto"/>
      </w:divBdr>
    </w:div>
    <w:div w:id="865412238">
      <w:bodyDiv w:val="1"/>
      <w:marLeft w:val="0"/>
      <w:marRight w:val="0"/>
      <w:marTop w:val="0"/>
      <w:marBottom w:val="0"/>
      <w:divBdr>
        <w:top w:val="none" w:sz="0" w:space="0" w:color="auto"/>
        <w:left w:val="none" w:sz="0" w:space="0" w:color="auto"/>
        <w:bottom w:val="none" w:sz="0" w:space="0" w:color="auto"/>
        <w:right w:val="none" w:sz="0" w:space="0" w:color="auto"/>
      </w:divBdr>
    </w:div>
    <w:div w:id="876310819">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065223231">
      <w:bodyDiv w:val="1"/>
      <w:marLeft w:val="0"/>
      <w:marRight w:val="0"/>
      <w:marTop w:val="0"/>
      <w:marBottom w:val="0"/>
      <w:divBdr>
        <w:top w:val="none" w:sz="0" w:space="0" w:color="auto"/>
        <w:left w:val="none" w:sz="0" w:space="0" w:color="auto"/>
        <w:bottom w:val="none" w:sz="0" w:space="0" w:color="auto"/>
        <w:right w:val="none" w:sz="0" w:space="0" w:color="auto"/>
      </w:divBdr>
    </w:div>
    <w:div w:id="1083988536">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3708846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594507108">
      <w:bodyDiv w:val="1"/>
      <w:marLeft w:val="0"/>
      <w:marRight w:val="0"/>
      <w:marTop w:val="0"/>
      <w:marBottom w:val="0"/>
      <w:divBdr>
        <w:top w:val="none" w:sz="0" w:space="0" w:color="auto"/>
        <w:left w:val="none" w:sz="0" w:space="0" w:color="auto"/>
        <w:bottom w:val="none" w:sz="0" w:space="0" w:color="auto"/>
        <w:right w:val="none" w:sz="0" w:space="0" w:color="auto"/>
      </w:divBdr>
    </w:div>
    <w:div w:id="1920599237">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xlsx"/><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C7127-B259-4E19-862F-D3AEE77D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2918</Words>
  <Characters>16637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19516</CharactersWithSpaces>
  <SharedDoc>false</SharedDoc>
  <HLinks>
    <vt:vector size="252" baseType="variant">
      <vt:variant>
        <vt:i4>1900565</vt:i4>
      </vt:variant>
      <vt:variant>
        <vt:i4>192</vt:i4>
      </vt:variant>
      <vt:variant>
        <vt:i4>0</vt:i4>
      </vt:variant>
      <vt:variant>
        <vt:i4>5</vt:i4>
      </vt:variant>
      <vt:variant>
        <vt:lpwstr/>
      </vt:variant>
      <vt:variant>
        <vt:lpwstr>AttI</vt:lpwstr>
      </vt:variant>
      <vt:variant>
        <vt:i4>1900565</vt:i4>
      </vt:variant>
      <vt:variant>
        <vt:i4>189</vt:i4>
      </vt:variant>
      <vt:variant>
        <vt:i4>0</vt:i4>
      </vt:variant>
      <vt:variant>
        <vt:i4>5</vt:i4>
      </vt:variant>
      <vt:variant>
        <vt:lpwstr/>
      </vt:variant>
      <vt:variant>
        <vt:lpwstr>AttI</vt:lpwstr>
      </vt:variant>
      <vt:variant>
        <vt:i4>1835029</vt:i4>
      </vt:variant>
      <vt:variant>
        <vt:i4>186</vt:i4>
      </vt:variant>
      <vt:variant>
        <vt:i4>0</vt:i4>
      </vt:variant>
      <vt:variant>
        <vt:i4>5</vt:i4>
      </vt:variant>
      <vt:variant>
        <vt:lpwstr/>
      </vt:variant>
      <vt:variant>
        <vt:lpwstr>AttH</vt:lpwstr>
      </vt:variant>
      <vt:variant>
        <vt:i4>1835029</vt:i4>
      </vt:variant>
      <vt:variant>
        <vt:i4>183</vt:i4>
      </vt:variant>
      <vt:variant>
        <vt:i4>0</vt:i4>
      </vt:variant>
      <vt:variant>
        <vt:i4>5</vt:i4>
      </vt:variant>
      <vt:variant>
        <vt:lpwstr/>
      </vt:variant>
      <vt:variant>
        <vt:lpwstr>AttH</vt:lpwstr>
      </vt:variant>
      <vt:variant>
        <vt:i4>1835029</vt:i4>
      </vt:variant>
      <vt:variant>
        <vt:i4>180</vt:i4>
      </vt:variant>
      <vt:variant>
        <vt:i4>0</vt:i4>
      </vt:variant>
      <vt:variant>
        <vt:i4>5</vt:i4>
      </vt:variant>
      <vt:variant>
        <vt:lpwstr/>
      </vt:variant>
      <vt:variant>
        <vt:lpwstr>AttH</vt:lpwstr>
      </vt:variant>
      <vt:variant>
        <vt:i4>1835029</vt:i4>
      </vt:variant>
      <vt:variant>
        <vt:i4>177</vt:i4>
      </vt:variant>
      <vt:variant>
        <vt:i4>0</vt:i4>
      </vt:variant>
      <vt:variant>
        <vt:i4>5</vt:i4>
      </vt:variant>
      <vt:variant>
        <vt:lpwstr/>
      </vt:variant>
      <vt:variant>
        <vt:lpwstr>AttH</vt:lpwstr>
      </vt:variant>
      <vt:variant>
        <vt:i4>1900565</vt:i4>
      </vt:variant>
      <vt:variant>
        <vt:i4>174</vt:i4>
      </vt:variant>
      <vt:variant>
        <vt:i4>0</vt:i4>
      </vt:variant>
      <vt:variant>
        <vt:i4>5</vt:i4>
      </vt:variant>
      <vt:variant>
        <vt:lpwstr/>
      </vt:variant>
      <vt:variant>
        <vt:lpwstr>AttI</vt:lpwstr>
      </vt:variant>
      <vt:variant>
        <vt:i4>1835029</vt:i4>
      </vt:variant>
      <vt:variant>
        <vt:i4>171</vt:i4>
      </vt:variant>
      <vt:variant>
        <vt:i4>0</vt:i4>
      </vt:variant>
      <vt:variant>
        <vt:i4>5</vt:i4>
      </vt:variant>
      <vt:variant>
        <vt:lpwstr/>
      </vt:variant>
      <vt:variant>
        <vt:lpwstr>AttH</vt:lpwstr>
      </vt:variant>
      <vt:variant>
        <vt:i4>1245205</vt:i4>
      </vt:variant>
      <vt:variant>
        <vt:i4>168</vt:i4>
      </vt:variant>
      <vt:variant>
        <vt:i4>0</vt:i4>
      </vt:variant>
      <vt:variant>
        <vt:i4>5</vt:i4>
      </vt:variant>
      <vt:variant>
        <vt:lpwstr/>
      </vt:variant>
      <vt:variant>
        <vt:lpwstr>AttG</vt:lpwstr>
      </vt:variant>
      <vt:variant>
        <vt:i4>1245205</vt:i4>
      </vt:variant>
      <vt:variant>
        <vt:i4>165</vt:i4>
      </vt:variant>
      <vt:variant>
        <vt:i4>0</vt:i4>
      </vt:variant>
      <vt:variant>
        <vt:i4>5</vt:i4>
      </vt:variant>
      <vt:variant>
        <vt:lpwstr/>
      </vt:variant>
      <vt:variant>
        <vt:lpwstr>AttG</vt:lpwstr>
      </vt:variant>
      <vt:variant>
        <vt:i4>1245205</vt:i4>
      </vt:variant>
      <vt:variant>
        <vt:i4>162</vt:i4>
      </vt:variant>
      <vt:variant>
        <vt:i4>0</vt:i4>
      </vt:variant>
      <vt:variant>
        <vt:i4>5</vt:i4>
      </vt:variant>
      <vt:variant>
        <vt:lpwstr/>
      </vt:variant>
      <vt:variant>
        <vt:lpwstr>AttG</vt:lpwstr>
      </vt:variant>
      <vt:variant>
        <vt:i4>1179669</vt:i4>
      </vt:variant>
      <vt:variant>
        <vt:i4>159</vt:i4>
      </vt:variant>
      <vt:variant>
        <vt:i4>0</vt:i4>
      </vt:variant>
      <vt:variant>
        <vt:i4>5</vt:i4>
      </vt:variant>
      <vt:variant>
        <vt:lpwstr/>
      </vt:variant>
      <vt:variant>
        <vt:lpwstr>AttF</vt:lpwstr>
      </vt:variant>
      <vt:variant>
        <vt:i4>1114133</vt:i4>
      </vt:variant>
      <vt:variant>
        <vt:i4>156</vt:i4>
      </vt:variant>
      <vt:variant>
        <vt:i4>0</vt:i4>
      </vt:variant>
      <vt:variant>
        <vt:i4>5</vt:i4>
      </vt:variant>
      <vt:variant>
        <vt:lpwstr/>
      </vt:variant>
      <vt:variant>
        <vt:lpwstr>AttE</vt:lpwstr>
      </vt:variant>
      <vt:variant>
        <vt:i4>1048597</vt:i4>
      </vt:variant>
      <vt:variant>
        <vt:i4>153</vt:i4>
      </vt:variant>
      <vt:variant>
        <vt:i4>0</vt:i4>
      </vt:variant>
      <vt:variant>
        <vt:i4>5</vt:i4>
      </vt:variant>
      <vt:variant>
        <vt:lpwstr/>
      </vt:variant>
      <vt:variant>
        <vt:lpwstr>AttD</vt:lpwstr>
      </vt:variant>
      <vt:variant>
        <vt:i4>1114133</vt:i4>
      </vt:variant>
      <vt:variant>
        <vt:i4>150</vt:i4>
      </vt:variant>
      <vt:variant>
        <vt:i4>0</vt:i4>
      </vt:variant>
      <vt:variant>
        <vt:i4>5</vt:i4>
      </vt:variant>
      <vt:variant>
        <vt:lpwstr/>
      </vt:variant>
      <vt:variant>
        <vt:lpwstr>AttE</vt:lpwstr>
      </vt:variant>
      <vt:variant>
        <vt:i4>1507349</vt:i4>
      </vt:variant>
      <vt:variant>
        <vt:i4>147</vt:i4>
      </vt:variant>
      <vt:variant>
        <vt:i4>0</vt:i4>
      </vt:variant>
      <vt:variant>
        <vt:i4>5</vt:i4>
      </vt:variant>
      <vt:variant>
        <vt:lpwstr/>
      </vt:variant>
      <vt:variant>
        <vt:lpwstr>AttCD</vt:lpwstr>
      </vt:variant>
      <vt:variant>
        <vt:i4>1507349</vt:i4>
      </vt:variant>
      <vt:variant>
        <vt:i4>144</vt:i4>
      </vt:variant>
      <vt:variant>
        <vt:i4>0</vt:i4>
      </vt:variant>
      <vt:variant>
        <vt:i4>5</vt:i4>
      </vt:variant>
      <vt:variant>
        <vt:lpwstr/>
      </vt:variant>
      <vt:variant>
        <vt:lpwstr>AttC</vt:lpwstr>
      </vt:variant>
      <vt:variant>
        <vt:i4>1507349</vt:i4>
      </vt:variant>
      <vt:variant>
        <vt:i4>141</vt:i4>
      </vt:variant>
      <vt:variant>
        <vt:i4>0</vt:i4>
      </vt:variant>
      <vt:variant>
        <vt:i4>5</vt:i4>
      </vt:variant>
      <vt:variant>
        <vt:lpwstr/>
      </vt:variant>
      <vt:variant>
        <vt:lpwstr>AttC</vt:lpwstr>
      </vt:variant>
      <vt:variant>
        <vt:i4>1441813</vt:i4>
      </vt:variant>
      <vt:variant>
        <vt:i4>138</vt:i4>
      </vt:variant>
      <vt:variant>
        <vt:i4>0</vt:i4>
      </vt:variant>
      <vt:variant>
        <vt:i4>5</vt:i4>
      </vt:variant>
      <vt:variant>
        <vt:lpwstr/>
      </vt:variant>
      <vt:variant>
        <vt:lpwstr>AttB</vt:lpwstr>
      </vt:variant>
      <vt:variant>
        <vt:i4>1376277</vt:i4>
      </vt:variant>
      <vt:variant>
        <vt:i4>135</vt:i4>
      </vt:variant>
      <vt:variant>
        <vt:i4>0</vt:i4>
      </vt:variant>
      <vt:variant>
        <vt:i4>5</vt:i4>
      </vt:variant>
      <vt:variant>
        <vt:lpwstr/>
      </vt:variant>
      <vt:variant>
        <vt:lpwstr>AttA</vt:lpwstr>
      </vt:variant>
      <vt:variant>
        <vt:i4>8192118</vt:i4>
      </vt:variant>
      <vt:variant>
        <vt:i4>129</vt:i4>
      </vt:variant>
      <vt:variant>
        <vt:i4>0</vt:i4>
      </vt:variant>
      <vt:variant>
        <vt:i4>5</vt:i4>
      </vt:variant>
      <vt:variant>
        <vt:lpwstr/>
      </vt:variant>
      <vt:variant>
        <vt:lpwstr>actionitems</vt:lpwstr>
      </vt:variant>
      <vt:variant>
        <vt:i4>2621450</vt:i4>
      </vt:variant>
      <vt:variant>
        <vt:i4>122</vt:i4>
      </vt:variant>
      <vt:variant>
        <vt:i4>0</vt:i4>
      </vt:variant>
      <vt:variant>
        <vt:i4>5</vt:i4>
      </vt:variant>
      <vt:variant>
        <vt:lpwstr/>
      </vt:variant>
      <vt:variant>
        <vt:lpwstr>_Toc1981374</vt:lpwstr>
      </vt:variant>
      <vt:variant>
        <vt:i4>2621450</vt:i4>
      </vt:variant>
      <vt:variant>
        <vt:i4>116</vt:i4>
      </vt:variant>
      <vt:variant>
        <vt:i4>0</vt:i4>
      </vt:variant>
      <vt:variant>
        <vt:i4>5</vt:i4>
      </vt:variant>
      <vt:variant>
        <vt:lpwstr/>
      </vt:variant>
      <vt:variant>
        <vt:lpwstr>_Toc1981373</vt:lpwstr>
      </vt:variant>
      <vt:variant>
        <vt:i4>2621450</vt:i4>
      </vt:variant>
      <vt:variant>
        <vt:i4>110</vt:i4>
      </vt:variant>
      <vt:variant>
        <vt:i4>0</vt:i4>
      </vt:variant>
      <vt:variant>
        <vt:i4>5</vt:i4>
      </vt:variant>
      <vt:variant>
        <vt:lpwstr/>
      </vt:variant>
      <vt:variant>
        <vt:lpwstr>_Toc1981372</vt:lpwstr>
      </vt:variant>
      <vt:variant>
        <vt:i4>2621450</vt:i4>
      </vt:variant>
      <vt:variant>
        <vt:i4>104</vt:i4>
      </vt:variant>
      <vt:variant>
        <vt:i4>0</vt:i4>
      </vt:variant>
      <vt:variant>
        <vt:i4>5</vt:i4>
      </vt:variant>
      <vt:variant>
        <vt:lpwstr/>
      </vt:variant>
      <vt:variant>
        <vt:lpwstr>_Toc1981371</vt:lpwstr>
      </vt:variant>
      <vt:variant>
        <vt:i4>2621450</vt:i4>
      </vt:variant>
      <vt:variant>
        <vt:i4>98</vt:i4>
      </vt:variant>
      <vt:variant>
        <vt:i4>0</vt:i4>
      </vt:variant>
      <vt:variant>
        <vt:i4>5</vt:i4>
      </vt:variant>
      <vt:variant>
        <vt:lpwstr/>
      </vt:variant>
      <vt:variant>
        <vt:lpwstr>_Toc1981370</vt:lpwstr>
      </vt:variant>
      <vt:variant>
        <vt:i4>2686986</vt:i4>
      </vt:variant>
      <vt:variant>
        <vt:i4>92</vt:i4>
      </vt:variant>
      <vt:variant>
        <vt:i4>0</vt:i4>
      </vt:variant>
      <vt:variant>
        <vt:i4>5</vt:i4>
      </vt:variant>
      <vt:variant>
        <vt:lpwstr/>
      </vt:variant>
      <vt:variant>
        <vt:lpwstr>_Toc1981369</vt:lpwstr>
      </vt:variant>
      <vt:variant>
        <vt:i4>2686986</vt:i4>
      </vt:variant>
      <vt:variant>
        <vt:i4>86</vt:i4>
      </vt:variant>
      <vt:variant>
        <vt:i4>0</vt:i4>
      </vt:variant>
      <vt:variant>
        <vt:i4>5</vt:i4>
      </vt:variant>
      <vt:variant>
        <vt:lpwstr/>
      </vt:variant>
      <vt:variant>
        <vt:lpwstr>_Toc1981368</vt:lpwstr>
      </vt:variant>
      <vt:variant>
        <vt:i4>2686986</vt:i4>
      </vt:variant>
      <vt:variant>
        <vt:i4>80</vt:i4>
      </vt:variant>
      <vt:variant>
        <vt:i4>0</vt:i4>
      </vt:variant>
      <vt:variant>
        <vt:i4>5</vt:i4>
      </vt:variant>
      <vt:variant>
        <vt:lpwstr/>
      </vt:variant>
      <vt:variant>
        <vt:lpwstr>_Toc1981367</vt:lpwstr>
      </vt:variant>
      <vt:variant>
        <vt:i4>2686986</vt:i4>
      </vt:variant>
      <vt:variant>
        <vt:i4>74</vt:i4>
      </vt:variant>
      <vt:variant>
        <vt:i4>0</vt:i4>
      </vt:variant>
      <vt:variant>
        <vt:i4>5</vt:i4>
      </vt:variant>
      <vt:variant>
        <vt:lpwstr/>
      </vt:variant>
      <vt:variant>
        <vt:lpwstr>_Toc1981366</vt:lpwstr>
      </vt:variant>
      <vt:variant>
        <vt:i4>2686986</vt:i4>
      </vt:variant>
      <vt:variant>
        <vt:i4>68</vt:i4>
      </vt:variant>
      <vt:variant>
        <vt:i4>0</vt:i4>
      </vt:variant>
      <vt:variant>
        <vt:i4>5</vt:i4>
      </vt:variant>
      <vt:variant>
        <vt:lpwstr/>
      </vt:variant>
      <vt:variant>
        <vt:lpwstr>_Toc1981365</vt:lpwstr>
      </vt:variant>
      <vt:variant>
        <vt:i4>2686986</vt:i4>
      </vt:variant>
      <vt:variant>
        <vt:i4>62</vt:i4>
      </vt:variant>
      <vt:variant>
        <vt:i4>0</vt:i4>
      </vt:variant>
      <vt:variant>
        <vt:i4>5</vt:i4>
      </vt:variant>
      <vt:variant>
        <vt:lpwstr/>
      </vt:variant>
      <vt:variant>
        <vt:lpwstr>_Toc1981364</vt:lpwstr>
      </vt:variant>
      <vt:variant>
        <vt:i4>2686986</vt:i4>
      </vt:variant>
      <vt:variant>
        <vt:i4>56</vt:i4>
      </vt:variant>
      <vt:variant>
        <vt:i4>0</vt:i4>
      </vt:variant>
      <vt:variant>
        <vt:i4>5</vt:i4>
      </vt:variant>
      <vt:variant>
        <vt:lpwstr/>
      </vt:variant>
      <vt:variant>
        <vt:lpwstr>_Toc1981363</vt:lpwstr>
      </vt:variant>
      <vt:variant>
        <vt:i4>2686986</vt:i4>
      </vt:variant>
      <vt:variant>
        <vt:i4>50</vt:i4>
      </vt:variant>
      <vt:variant>
        <vt:i4>0</vt:i4>
      </vt:variant>
      <vt:variant>
        <vt:i4>5</vt:i4>
      </vt:variant>
      <vt:variant>
        <vt:lpwstr/>
      </vt:variant>
      <vt:variant>
        <vt:lpwstr>_Toc1981362</vt:lpwstr>
      </vt:variant>
      <vt:variant>
        <vt:i4>2686986</vt:i4>
      </vt:variant>
      <vt:variant>
        <vt:i4>44</vt:i4>
      </vt:variant>
      <vt:variant>
        <vt:i4>0</vt:i4>
      </vt:variant>
      <vt:variant>
        <vt:i4>5</vt:i4>
      </vt:variant>
      <vt:variant>
        <vt:lpwstr/>
      </vt:variant>
      <vt:variant>
        <vt:lpwstr>_Toc1981361</vt:lpwstr>
      </vt:variant>
      <vt:variant>
        <vt:i4>2686986</vt:i4>
      </vt:variant>
      <vt:variant>
        <vt:i4>38</vt:i4>
      </vt:variant>
      <vt:variant>
        <vt:i4>0</vt:i4>
      </vt:variant>
      <vt:variant>
        <vt:i4>5</vt:i4>
      </vt:variant>
      <vt:variant>
        <vt:lpwstr/>
      </vt:variant>
      <vt:variant>
        <vt:lpwstr>_Toc1981360</vt:lpwstr>
      </vt:variant>
      <vt:variant>
        <vt:i4>2752522</vt:i4>
      </vt:variant>
      <vt:variant>
        <vt:i4>32</vt:i4>
      </vt:variant>
      <vt:variant>
        <vt:i4>0</vt:i4>
      </vt:variant>
      <vt:variant>
        <vt:i4>5</vt:i4>
      </vt:variant>
      <vt:variant>
        <vt:lpwstr/>
      </vt:variant>
      <vt:variant>
        <vt:lpwstr>_Toc1981359</vt:lpwstr>
      </vt:variant>
      <vt:variant>
        <vt:i4>2752522</vt:i4>
      </vt:variant>
      <vt:variant>
        <vt:i4>26</vt:i4>
      </vt:variant>
      <vt:variant>
        <vt:i4>0</vt:i4>
      </vt:variant>
      <vt:variant>
        <vt:i4>5</vt:i4>
      </vt:variant>
      <vt:variant>
        <vt:lpwstr/>
      </vt:variant>
      <vt:variant>
        <vt:lpwstr>_Toc1981358</vt:lpwstr>
      </vt:variant>
      <vt:variant>
        <vt:i4>2752522</vt:i4>
      </vt:variant>
      <vt:variant>
        <vt:i4>20</vt:i4>
      </vt:variant>
      <vt:variant>
        <vt:i4>0</vt:i4>
      </vt:variant>
      <vt:variant>
        <vt:i4>5</vt:i4>
      </vt:variant>
      <vt:variant>
        <vt:lpwstr/>
      </vt:variant>
      <vt:variant>
        <vt:lpwstr>_Toc1981357</vt:lpwstr>
      </vt:variant>
      <vt:variant>
        <vt:i4>2752522</vt:i4>
      </vt:variant>
      <vt:variant>
        <vt:i4>14</vt:i4>
      </vt:variant>
      <vt:variant>
        <vt:i4>0</vt:i4>
      </vt:variant>
      <vt:variant>
        <vt:i4>5</vt:i4>
      </vt:variant>
      <vt:variant>
        <vt:lpwstr/>
      </vt:variant>
      <vt:variant>
        <vt:lpwstr>_Toc1981356</vt:lpwstr>
      </vt:variant>
      <vt:variant>
        <vt:i4>2752522</vt:i4>
      </vt:variant>
      <vt:variant>
        <vt:i4>8</vt:i4>
      </vt:variant>
      <vt:variant>
        <vt:i4>0</vt:i4>
      </vt:variant>
      <vt:variant>
        <vt:i4>5</vt:i4>
      </vt:variant>
      <vt:variant>
        <vt:lpwstr/>
      </vt:variant>
      <vt:variant>
        <vt:lpwstr>_Toc1981355</vt:lpwstr>
      </vt:variant>
      <vt:variant>
        <vt:i4>2752522</vt:i4>
      </vt:variant>
      <vt:variant>
        <vt:i4>2</vt:i4>
      </vt:variant>
      <vt:variant>
        <vt:i4>0</vt:i4>
      </vt:variant>
      <vt:variant>
        <vt:i4>5</vt:i4>
      </vt:variant>
      <vt:variant>
        <vt:lpwstr/>
      </vt:variant>
      <vt:variant>
        <vt:lpwstr>_Toc1981354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dc:description/>
  <cp:lastModifiedBy>Meyers-Lisle, Tanisha</cp:lastModifiedBy>
  <cp:revision>2</cp:revision>
  <cp:lastPrinted>2015-01-14T15:02:00Z</cp:lastPrinted>
  <dcterms:created xsi:type="dcterms:W3CDTF">2024-03-07T17:03:00Z</dcterms:created>
  <dcterms:modified xsi:type="dcterms:W3CDTF">2024-03-07T17:03:00Z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6ca27701-633b-426b-a5c8-41a204e02a05</vt:lpwstr>
  </property>
  <property fmtid="{D5CDD505-2E9C-101B-9397-08002B2CF9AE}" pid="3" name="CLASSIFICATION">
    <vt:lpwstr>TT-DC-3</vt:lpwstr>
  </property>
</Properties>
</file>